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F75A9" w14:textId="01CBCABF" w:rsidR="00EF2ACC" w:rsidRDefault="00FE0490">
      <w:pPr>
        <w:pStyle w:val="Corpsdetexte"/>
        <w:rPr>
          <w:rFonts w:ascii="Times New Roman"/>
          <w:b w:val="0"/>
          <w:sz w:val="20"/>
        </w:rPr>
      </w:pPr>
      <w:r>
        <w:rPr>
          <w:noProof/>
        </w:rPr>
        <mc:AlternateContent>
          <mc:Choice Requires="wpg">
            <w:drawing>
              <wp:anchor distT="0" distB="0" distL="114300" distR="114300" simplePos="0" relativeHeight="486937088" behindDoc="1" locked="0" layoutInCell="1" allowOverlap="1" wp14:anchorId="0B03252D" wp14:editId="39D37F6A">
                <wp:simplePos x="0" y="0"/>
                <wp:positionH relativeFrom="page">
                  <wp:posOffset>295275</wp:posOffset>
                </wp:positionH>
                <wp:positionV relativeFrom="page">
                  <wp:posOffset>261620</wp:posOffset>
                </wp:positionV>
                <wp:extent cx="2468880" cy="10154920"/>
                <wp:effectExtent l="0" t="0" r="0" b="0"/>
                <wp:wrapNone/>
                <wp:docPr id="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880" cy="10154920"/>
                          <a:chOff x="465" y="412"/>
                          <a:chExt cx="3888" cy="15992"/>
                        </a:xfrm>
                      </wpg:grpSpPr>
                      <wps:wsp>
                        <wps:cNvPr id="36" name="Rectangle 67"/>
                        <wps:cNvSpPr>
                          <a:spLocks noChangeArrowheads="1"/>
                        </wps:cNvSpPr>
                        <wps:spPr bwMode="auto">
                          <a:xfrm>
                            <a:off x="475" y="422"/>
                            <a:ext cx="343" cy="15972"/>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66"/>
                        <wps:cNvSpPr>
                          <a:spLocks noChangeArrowheads="1"/>
                        </wps:cNvSpPr>
                        <wps:spPr bwMode="auto">
                          <a:xfrm>
                            <a:off x="475" y="422"/>
                            <a:ext cx="343" cy="15972"/>
                          </a:xfrm>
                          <a:prstGeom prst="rect">
                            <a:avLst/>
                          </a:prstGeom>
                          <a:noFill/>
                          <a:ln w="1270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65"/>
                        <wps:cNvSpPr>
                          <a:spLocks/>
                        </wps:cNvSpPr>
                        <wps:spPr bwMode="auto">
                          <a:xfrm>
                            <a:off x="475" y="2989"/>
                            <a:ext cx="3868" cy="967"/>
                          </a:xfrm>
                          <a:custGeom>
                            <a:avLst/>
                            <a:gdLst>
                              <a:gd name="T0" fmla="+- 0 3860 475"/>
                              <a:gd name="T1" fmla="*/ T0 w 3868"/>
                              <a:gd name="T2" fmla="+- 0 2990 2990"/>
                              <a:gd name="T3" fmla="*/ 2990 h 967"/>
                              <a:gd name="T4" fmla="+- 0 475 475"/>
                              <a:gd name="T5" fmla="*/ T4 w 3868"/>
                              <a:gd name="T6" fmla="+- 0 2990 2990"/>
                              <a:gd name="T7" fmla="*/ 2990 h 967"/>
                              <a:gd name="T8" fmla="+- 0 475 475"/>
                              <a:gd name="T9" fmla="*/ T8 w 3868"/>
                              <a:gd name="T10" fmla="+- 0 3956 2990"/>
                              <a:gd name="T11" fmla="*/ 3956 h 967"/>
                              <a:gd name="T12" fmla="+- 0 3860 475"/>
                              <a:gd name="T13" fmla="*/ T12 w 3868"/>
                              <a:gd name="T14" fmla="+- 0 3956 2990"/>
                              <a:gd name="T15" fmla="*/ 3956 h 967"/>
                              <a:gd name="T16" fmla="+- 0 4343 475"/>
                              <a:gd name="T17" fmla="*/ T16 w 3868"/>
                              <a:gd name="T18" fmla="+- 0 3473 2990"/>
                              <a:gd name="T19" fmla="*/ 3473 h 967"/>
                              <a:gd name="T20" fmla="+- 0 3860 475"/>
                              <a:gd name="T21" fmla="*/ T20 w 3868"/>
                              <a:gd name="T22" fmla="+- 0 2990 2990"/>
                              <a:gd name="T23" fmla="*/ 2990 h 967"/>
                            </a:gdLst>
                            <a:ahLst/>
                            <a:cxnLst>
                              <a:cxn ang="0">
                                <a:pos x="T1" y="T3"/>
                              </a:cxn>
                              <a:cxn ang="0">
                                <a:pos x="T5" y="T7"/>
                              </a:cxn>
                              <a:cxn ang="0">
                                <a:pos x="T9" y="T11"/>
                              </a:cxn>
                              <a:cxn ang="0">
                                <a:pos x="T13" y="T15"/>
                              </a:cxn>
                              <a:cxn ang="0">
                                <a:pos x="T17" y="T19"/>
                              </a:cxn>
                              <a:cxn ang="0">
                                <a:pos x="T21" y="T23"/>
                              </a:cxn>
                            </a:cxnLst>
                            <a:rect l="0" t="0" r="r" b="b"/>
                            <a:pathLst>
                              <a:path w="3868" h="967">
                                <a:moveTo>
                                  <a:pt x="3385" y="0"/>
                                </a:moveTo>
                                <a:lnTo>
                                  <a:pt x="0" y="0"/>
                                </a:lnTo>
                                <a:lnTo>
                                  <a:pt x="0" y="966"/>
                                </a:lnTo>
                                <a:lnTo>
                                  <a:pt x="3385" y="966"/>
                                </a:lnTo>
                                <a:lnTo>
                                  <a:pt x="3868" y="483"/>
                                </a:lnTo>
                                <a:lnTo>
                                  <a:pt x="3385"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4"/>
                        <wps:cNvSpPr>
                          <a:spLocks/>
                        </wps:cNvSpPr>
                        <wps:spPr bwMode="auto">
                          <a:xfrm>
                            <a:off x="475" y="2989"/>
                            <a:ext cx="3868" cy="967"/>
                          </a:xfrm>
                          <a:custGeom>
                            <a:avLst/>
                            <a:gdLst>
                              <a:gd name="T0" fmla="+- 0 475 475"/>
                              <a:gd name="T1" fmla="*/ T0 w 3868"/>
                              <a:gd name="T2" fmla="+- 0 2990 2990"/>
                              <a:gd name="T3" fmla="*/ 2990 h 967"/>
                              <a:gd name="T4" fmla="+- 0 3860 475"/>
                              <a:gd name="T5" fmla="*/ T4 w 3868"/>
                              <a:gd name="T6" fmla="+- 0 2990 2990"/>
                              <a:gd name="T7" fmla="*/ 2990 h 967"/>
                              <a:gd name="T8" fmla="+- 0 4343 475"/>
                              <a:gd name="T9" fmla="*/ T8 w 3868"/>
                              <a:gd name="T10" fmla="+- 0 3473 2990"/>
                              <a:gd name="T11" fmla="*/ 3473 h 967"/>
                              <a:gd name="T12" fmla="+- 0 3860 475"/>
                              <a:gd name="T13" fmla="*/ T12 w 3868"/>
                              <a:gd name="T14" fmla="+- 0 3956 2990"/>
                              <a:gd name="T15" fmla="*/ 3956 h 967"/>
                              <a:gd name="T16" fmla="+- 0 475 475"/>
                              <a:gd name="T17" fmla="*/ T16 w 3868"/>
                              <a:gd name="T18" fmla="+- 0 3956 2990"/>
                              <a:gd name="T19" fmla="*/ 3956 h 967"/>
                              <a:gd name="T20" fmla="+- 0 475 475"/>
                              <a:gd name="T21" fmla="*/ T20 w 3868"/>
                              <a:gd name="T22" fmla="+- 0 2990 2990"/>
                              <a:gd name="T23" fmla="*/ 2990 h 967"/>
                            </a:gdLst>
                            <a:ahLst/>
                            <a:cxnLst>
                              <a:cxn ang="0">
                                <a:pos x="T1" y="T3"/>
                              </a:cxn>
                              <a:cxn ang="0">
                                <a:pos x="T5" y="T7"/>
                              </a:cxn>
                              <a:cxn ang="0">
                                <a:pos x="T9" y="T11"/>
                              </a:cxn>
                              <a:cxn ang="0">
                                <a:pos x="T13" y="T15"/>
                              </a:cxn>
                              <a:cxn ang="0">
                                <a:pos x="T17" y="T19"/>
                              </a:cxn>
                              <a:cxn ang="0">
                                <a:pos x="T21" y="T23"/>
                              </a:cxn>
                            </a:cxnLst>
                            <a:rect l="0" t="0" r="r" b="b"/>
                            <a:pathLst>
                              <a:path w="3868" h="967">
                                <a:moveTo>
                                  <a:pt x="0" y="0"/>
                                </a:moveTo>
                                <a:lnTo>
                                  <a:pt x="3385" y="0"/>
                                </a:lnTo>
                                <a:lnTo>
                                  <a:pt x="3868" y="483"/>
                                </a:lnTo>
                                <a:lnTo>
                                  <a:pt x="3385" y="966"/>
                                </a:lnTo>
                                <a:lnTo>
                                  <a:pt x="0" y="966"/>
                                </a:lnTo>
                                <a:lnTo>
                                  <a:pt x="0" y="0"/>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4" y="3000"/>
                            <a:ext cx="3610"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5" y="3355"/>
                            <a:ext cx="136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61"/>
                        <wps:cNvSpPr>
                          <a:spLocks/>
                        </wps:cNvSpPr>
                        <wps:spPr bwMode="auto">
                          <a:xfrm>
                            <a:off x="1411" y="13312"/>
                            <a:ext cx="538" cy="1924"/>
                          </a:xfrm>
                          <a:custGeom>
                            <a:avLst/>
                            <a:gdLst>
                              <a:gd name="T0" fmla="+- 0 1412 1412"/>
                              <a:gd name="T1" fmla="*/ T0 w 538"/>
                              <a:gd name="T2" fmla="+- 0 13312 13312"/>
                              <a:gd name="T3" fmla="*/ 13312 h 1924"/>
                              <a:gd name="T4" fmla="+- 0 1438 1412"/>
                              <a:gd name="T5" fmla="*/ T4 w 538"/>
                              <a:gd name="T6" fmla="+- 0 13544 13312"/>
                              <a:gd name="T7" fmla="*/ 13544 h 1924"/>
                              <a:gd name="T8" fmla="+- 0 1584 1412"/>
                              <a:gd name="T9" fmla="*/ T8 w 538"/>
                              <a:gd name="T10" fmla="+- 0 14099 13312"/>
                              <a:gd name="T11" fmla="*/ 14099 h 1924"/>
                              <a:gd name="T12" fmla="+- 0 1747 1412"/>
                              <a:gd name="T13" fmla="*/ T12 w 538"/>
                              <a:gd name="T14" fmla="+- 0 14650 13312"/>
                              <a:gd name="T15" fmla="*/ 14650 h 1924"/>
                              <a:gd name="T16" fmla="+- 0 1949 1412"/>
                              <a:gd name="T17" fmla="*/ T16 w 538"/>
                              <a:gd name="T18" fmla="+- 0 15235 13312"/>
                              <a:gd name="T19" fmla="*/ 15235 h 1924"/>
                              <a:gd name="T20" fmla="+- 0 1949 1412"/>
                              <a:gd name="T21" fmla="*/ T20 w 538"/>
                              <a:gd name="T22" fmla="+- 0 15135 13312"/>
                              <a:gd name="T23" fmla="*/ 15135 h 1924"/>
                              <a:gd name="T24" fmla="+- 0 1782 1412"/>
                              <a:gd name="T25" fmla="*/ T24 w 538"/>
                              <a:gd name="T26" fmla="+- 0 14641 13312"/>
                              <a:gd name="T27" fmla="*/ 14641 h 1924"/>
                              <a:gd name="T28" fmla="+- 0 1584 1412"/>
                              <a:gd name="T29" fmla="*/ T28 w 538"/>
                              <a:gd name="T30" fmla="+- 0 13976 13312"/>
                              <a:gd name="T31" fmla="*/ 13976 h 1924"/>
                              <a:gd name="T32" fmla="+- 0 1412 1412"/>
                              <a:gd name="T33" fmla="*/ T32 w 538"/>
                              <a:gd name="T34" fmla="+- 0 13312 13312"/>
                              <a:gd name="T35" fmla="*/ 13312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1924">
                                <a:moveTo>
                                  <a:pt x="0" y="0"/>
                                </a:moveTo>
                                <a:lnTo>
                                  <a:pt x="26" y="232"/>
                                </a:lnTo>
                                <a:lnTo>
                                  <a:pt x="172" y="787"/>
                                </a:lnTo>
                                <a:lnTo>
                                  <a:pt x="335" y="1338"/>
                                </a:lnTo>
                                <a:lnTo>
                                  <a:pt x="537" y="1923"/>
                                </a:lnTo>
                                <a:lnTo>
                                  <a:pt x="537" y="1823"/>
                                </a:lnTo>
                                <a:lnTo>
                                  <a:pt x="370" y="1329"/>
                                </a:lnTo>
                                <a:lnTo>
                                  <a:pt x="172" y="664"/>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0"/>
                        <wps:cNvSpPr>
                          <a:spLocks/>
                        </wps:cNvSpPr>
                        <wps:spPr bwMode="auto">
                          <a:xfrm>
                            <a:off x="1411" y="13312"/>
                            <a:ext cx="538" cy="1924"/>
                          </a:xfrm>
                          <a:custGeom>
                            <a:avLst/>
                            <a:gdLst>
                              <a:gd name="T0" fmla="+- 0 1412 1412"/>
                              <a:gd name="T1" fmla="*/ T0 w 538"/>
                              <a:gd name="T2" fmla="+- 0 13312 13312"/>
                              <a:gd name="T3" fmla="*/ 13312 h 1924"/>
                              <a:gd name="T4" fmla="+- 0 1584 1412"/>
                              <a:gd name="T5" fmla="*/ T4 w 538"/>
                              <a:gd name="T6" fmla="+- 0 13976 13312"/>
                              <a:gd name="T7" fmla="*/ 13976 h 1924"/>
                              <a:gd name="T8" fmla="+- 0 1782 1412"/>
                              <a:gd name="T9" fmla="*/ T8 w 538"/>
                              <a:gd name="T10" fmla="+- 0 14641 13312"/>
                              <a:gd name="T11" fmla="*/ 14641 h 1924"/>
                              <a:gd name="T12" fmla="+- 0 1949 1412"/>
                              <a:gd name="T13" fmla="*/ T12 w 538"/>
                              <a:gd name="T14" fmla="+- 0 15135 13312"/>
                              <a:gd name="T15" fmla="*/ 15135 h 1924"/>
                              <a:gd name="T16" fmla="+- 0 1949 1412"/>
                              <a:gd name="T17" fmla="*/ T16 w 538"/>
                              <a:gd name="T18" fmla="+- 0 15235 13312"/>
                              <a:gd name="T19" fmla="*/ 15235 h 1924"/>
                              <a:gd name="T20" fmla="+- 0 1747 1412"/>
                              <a:gd name="T21" fmla="*/ T20 w 538"/>
                              <a:gd name="T22" fmla="+- 0 14650 13312"/>
                              <a:gd name="T23" fmla="*/ 14650 h 1924"/>
                              <a:gd name="T24" fmla="+- 0 1584 1412"/>
                              <a:gd name="T25" fmla="*/ T24 w 538"/>
                              <a:gd name="T26" fmla="+- 0 14099 13312"/>
                              <a:gd name="T27" fmla="*/ 14099 h 1924"/>
                              <a:gd name="T28" fmla="+- 0 1438 1412"/>
                              <a:gd name="T29" fmla="*/ T28 w 538"/>
                              <a:gd name="T30" fmla="+- 0 13544 13312"/>
                              <a:gd name="T31" fmla="*/ 13544 h 1924"/>
                              <a:gd name="T32" fmla="+- 0 1412 1412"/>
                              <a:gd name="T33" fmla="*/ T32 w 538"/>
                              <a:gd name="T34" fmla="+- 0 13312 13312"/>
                              <a:gd name="T35" fmla="*/ 13312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8" h="1924">
                                <a:moveTo>
                                  <a:pt x="0" y="0"/>
                                </a:moveTo>
                                <a:lnTo>
                                  <a:pt x="172" y="664"/>
                                </a:lnTo>
                                <a:lnTo>
                                  <a:pt x="370" y="1329"/>
                                </a:lnTo>
                                <a:lnTo>
                                  <a:pt x="537" y="1823"/>
                                </a:lnTo>
                                <a:lnTo>
                                  <a:pt x="537" y="1923"/>
                                </a:lnTo>
                                <a:lnTo>
                                  <a:pt x="335" y="1338"/>
                                </a:lnTo>
                                <a:lnTo>
                                  <a:pt x="172" y="787"/>
                                </a:lnTo>
                                <a:lnTo>
                                  <a:pt x="26" y="232"/>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9"/>
                        <wps:cNvSpPr>
                          <a:spLocks/>
                        </wps:cNvSpPr>
                        <wps:spPr bwMode="auto">
                          <a:xfrm>
                            <a:off x="1975" y="15209"/>
                            <a:ext cx="512" cy="1176"/>
                          </a:xfrm>
                          <a:custGeom>
                            <a:avLst/>
                            <a:gdLst>
                              <a:gd name="T0" fmla="+- 0 1976 1976"/>
                              <a:gd name="T1" fmla="*/ T0 w 512"/>
                              <a:gd name="T2" fmla="+- 0 15209 15209"/>
                              <a:gd name="T3" fmla="*/ 15209 h 1176"/>
                              <a:gd name="T4" fmla="+- 0 1980 1976"/>
                              <a:gd name="T5" fmla="*/ T4 w 512"/>
                              <a:gd name="T6" fmla="+- 0 15318 15209"/>
                              <a:gd name="T7" fmla="*/ 15318 h 1176"/>
                              <a:gd name="T8" fmla="+- 0 2108 1976"/>
                              <a:gd name="T9" fmla="*/ T8 w 512"/>
                              <a:gd name="T10" fmla="+- 0 15638 15209"/>
                              <a:gd name="T11" fmla="*/ 15638 h 1176"/>
                              <a:gd name="T12" fmla="+- 0 2240 1976"/>
                              <a:gd name="T13" fmla="*/ T12 w 512"/>
                              <a:gd name="T14" fmla="+- 0 15948 15209"/>
                              <a:gd name="T15" fmla="*/ 15948 h 1176"/>
                              <a:gd name="T16" fmla="+- 0 2452 1976"/>
                              <a:gd name="T17" fmla="*/ T16 w 512"/>
                              <a:gd name="T18" fmla="+- 0 16385 15209"/>
                              <a:gd name="T19" fmla="*/ 16385 h 1176"/>
                              <a:gd name="T20" fmla="+- 0 2487 1976"/>
                              <a:gd name="T21" fmla="*/ T20 w 512"/>
                              <a:gd name="T22" fmla="+- 0 16385 15209"/>
                              <a:gd name="T23" fmla="*/ 16385 h 1176"/>
                              <a:gd name="T24" fmla="+- 0 2271 1976"/>
                              <a:gd name="T25" fmla="*/ T24 w 512"/>
                              <a:gd name="T26" fmla="+- 0 15939 15209"/>
                              <a:gd name="T27" fmla="*/ 15939 h 1176"/>
                              <a:gd name="T28" fmla="+- 0 2139 1976"/>
                              <a:gd name="T29" fmla="*/ T28 w 512"/>
                              <a:gd name="T30" fmla="+- 0 15616 15209"/>
                              <a:gd name="T31" fmla="*/ 15616 h 1176"/>
                              <a:gd name="T32" fmla="+- 0 2011 1976"/>
                              <a:gd name="T33" fmla="*/ T32 w 512"/>
                              <a:gd name="T34" fmla="+- 0 15292 15209"/>
                              <a:gd name="T35" fmla="*/ 15292 h 1176"/>
                              <a:gd name="T36" fmla="+- 0 1976 1976"/>
                              <a:gd name="T37" fmla="*/ T36 w 512"/>
                              <a:gd name="T38" fmla="+- 0 15209 15209"/>
                              <a:gd name="T39" fmla="*/ 15209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2" h="1176">
                                <a:moveTo>
                                  <a:pt x="0" y="0"/>
                                </a:moveTo>
                                <a:lnTo>
                                  <a:pt x="4" y="109"/>
                                </a:lnTo>
                                <a:lnTo>
                                  <a:pt x="132" y="429"/>
                                </a:lnTo>
                                <a:lnTo>
                                  <a:pt x="264" y="739"/>
                                </a:lnTo>
                                <a:lnTo>
                                  <a:pt x="476" y="1176"/>
                                </a:lnTo>
                                <a:lnTo>
                                  <a:pt x="511" y="1176"/>
                                </a:lnTo>
                                <a:lnTo>
                                  <a:pt x="295" y="730"/>
                                </a:lnTo>
                                <a:lnTo>
                                  <a:pt x="163" y="407"/>
                                </a:lnTo>
                                <a:lnTo>
                                  <a:pt x="35" y="83"/>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8"/>
                        <wps:cNvSpPr>
                          <a:spLocks/>
                        </wps:cNvSpPr>
                        <wps:spPr bwMode="auto">
                          <a:xfrm>
                            <a:off x="1975" y="15209"/>
                            <a:ext cx="512" cy="1176"/>
                          </a:xfrm>
                          <a:custGeom>
                            <a:avLst/>
                            <a:gdLst>
                              <a:gd name="T0" fmla="+- 0 1976 1976"/>
                              <a:gd name="T1" fmla="*/ T0 w 512"/>
                              <a:gd name="T2" fmla="+- 0 15209 15209"/>
                              <a:gd name="T3" fmla="*/ 15209 h 1176"/>
                              <a:gd name="T4" fmla="+- 0 2011 1976"/>
                              <a:gd name="T5" fmla="*/ T4 w 512"/>
                              <a:gd name="T6" fmla="+- 0 15292 15209"/>
                              <a:gd name="T7" fmla="*/ 15292 h 1176"/>
                              <a:gd name="T8" fmla="+- 0 2139 1976"/>
                              <a:gd name="T9" fmla="*/ T8 w 512"/>
                              <a:gd name="T10" fmla="+- 0 15616 15209"/>
                              <a:gd name="T11" fmla="*/ 15616 h 1176"/>
                              <a:gd name="T12" fmla="+- 0 2271 1976"/>
                              <a:gd name="T13" fmla="*/ T12 w 512"/>
                              <a:gd name="T14" fmla="+- 0 15939 15209"/>
                              <a:gd name="T15" fmla="*/ 15939 h 1176"/>
                              <a:gd name="T16" fmla="+- 0 2487 1976"/>
                              <a:gd name="T17" fmla="*/ T16 w 512"/>
                              <a:gd name="T18" fmla="+- 0 16385 15209"/>
                              <a:gd name="T19" fmla="*/ 16385 h 1176"/>
                              <a:gd name="T20" fmla="+- 0 2452 1976"/>
                              <a:gd name="T21" fmla="*/ T20 w 512"/>
                              <a:gd name="T22" fmla="+- 0 16385 15209"/>
                              <a:gd name="T23" fmla="*/ 16385 h 1176"/>
                              <a:gd name="T24" fmla="+- 0 2240 1976"/>
                              <a:gd name="T25" fmla="*/ T24 w 512"/>
                              <a:gd name="T26" fmla="+- 0 15948 15209"/>
                              <a:gd name="T27" fmla="*/ 15948 h 1176"/>
                              <a:gd name="T28" fmla="+- 0 2108 1976"/>
                              <a:gd name="T29" fmla="*/ T28 w 512"/>
                              <a:gd name="T30" fmla="+- 0 15638 15209"/>
                              <a:gd name="T31" fmla="*/ 15638 h 1176"/>
                              <a:gd name="T32" fmla="+- 0 1980 1976"/>
                              <a:gd name="T33" fmla="*/ T32 w 512"/>
                              <a:gd name="T34" fmla="+- 0 15318 15209"/>
                              <a:gd name="T35" fmla="*/ 15318 h 1176"/>
                              <a:gd name="T36" fmla="+- 0 1976 1976"/>
                              <a:gd name="T37" fmla="*/ T36 w 512"/>
                              <a:gd name="T38" fmla="+- 0 15209 15209"/>
                              <a:gd name="T39" fmla="*/ 15209 h 1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2" h="1176">
                                <a:moveTo>
                                  <a:pt x="0" y="0"/>
                                </a:moveTo>
                                <a:lnTo>
                                  <a:pt x="35" y="83"/>
                                </a:lnTo>
                                <a:lnTo>
                                  <a:pt x="163" y="407"/>
                                </a:lnTo>
                                <a:lnTo>
                                  <a:pt x="295" y="730"/>
                                </a:lnTo>
                                <a:lnTo>
                                  <a:pt x="511" y="1176"/>
                                </a:lnTo>
                                <a:lnTo>
                                  <a:pt x="476" y="1176"/>
                                </a:lnTo>
                                <a:lnTo>
                                  <a:pt x="264" y="739"/>
                                </a:lnTo>
                                <a:lnTo>
                                  <a:pt x="132" y="429"/>
                                </a:lnTo>
                                <a:lnTo>
                                  <a:pt x="4" y="109"/>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7"/>
                        <wps:cNvSpPr>
                          <a:spLocks/>
                        </wps:cNvSpPr>
                        <wps:spPr bwMode="auto">
                          <a:xfrm>
                            <a:off x="777" y="7791"/>
                            <a:ext cx="617" cy="5561"/>
                          </a:xfrm>
                          <a:custGeom>
                            <a:avLst/>
                            <a:gdLst>
                              <a:gd name="T0" fmla="+- 0 777 777"/>
                              <a:gd name="T1" fmla="*/ T0 w 617"/>
                              <a:gd name="T2" fmla="+- 0 7791 7791"/>
                              <a:gd name="T3" fmla="*/ 7791 h 5561"/>
                              <a:gd name="T4" fmla="+- 0 777 777"/>
                              <a:gd name="T5" fmla="*/ T4 w 617"/>
                              <a:gd name="T6" fmla="+- 0 8136 7791"/>
                              <a:gd name="T7" fmla="*/ 8136 h 5561"/>
                              <a:gd name="T8" fmla="+- 0 786 777"/>
                              <a:gd name="T9" fmla="*/ T8 w 617"/>
                              <a:gd name="T10" fmla="+- 0 8486 7791"/>
                              <a:gd name="T11" fmla="*/ 8486 h 5561"/>
                              <a:gd name="T12" fmla="+- 0 817 777"/>
                              <a:gd name="T13" fmla="*/ T12 w 617"/>
                              <a:gd name="T14" fmla="+- 0 9177 7791"/>
                              <a:gd name="T15" fmla="*/ 9177 h 5561"/>
                              <a:gd name="T16" fmla="+- 0 865 777"/>
                              <a:gd name="T17" fmla="*/ T16 w 617"/>
                              <a:gd name="T18" fmla="+- 0 9872 7791"/>
                              <a:gd name="T19" fmla="*/ 9872 h 5561"/>
                              <a:gd name="T20" fmla="+- 0 931 777"/>
                              <a:gd name="T21" fmla="*/ T20 w 617"/>
                              <a:gd name="T22" fmla="+- 0 10562 7791"/>
                              <a:gd name="T23" fmla="*/ 10562 h 5561"/>
                              <a:gd name="T24" fmla="+- 0 1011 777"/>
                              <a:gd name="T25" fmla="*/ T24 w 617"/>
                              <a:gd name="T26" fmla="+- 0 11253 7791"/>
                              <a:gd name="T27" fmla="*/ 11253 h 5561"/>
                              <a:gd name="T28" fmla="+- 0 1117 777"/>
                              <a:gd name="T29" fmla="*/ T28 w 617"/>
                              <a:gd name="T30" fmla="+- 0 11939 7791"/>
                              <a:gd name="T31" fmla="*/ 11939 h 5561"/>
                              <a:gd name="T32" fmla="+- 0 1240 777"/>
                              <a:gd name="T33" fmla="*/ T32 w 617"/>
                              <a:gd name="T34" fmla="+- 0 12626 7791"/>
                              <a:gd name="T35" fmla="*/ 12626 h 5561"/>
                              <a:gd name="T36" fmla="+- 0 1385 777"/>
                              <a:gd name="T37" fmla="*/ T36 w 617"/>
                              <a:gd name="T38" fmla="+- 0 13308 7791"/>
                              <a:gd name="T39" fmla="*/ 13308 h 5561"/>
                              <a:gd name="T40" fmla="+- 0 1394 777"/>
                              <a:gd name="T41" fmla="*/ T40 w 617"/>
                              <a:gd name="T42" fmla="+- 0 13351 7791"/>
                              <a:gd name="T43" fmla="*/ 13351 h 5561"/>
                              <a:gd name="T44" fmla="+- 0 1372 777"/>
                              <a:gd name="T45" fmla="*/ T44 w 617"/>
                              <a:gd name="T46" fmla="+- 0 13137 7791"/>
                              <a:gd name="T47" fmla="*/ 13137 h 5561"/>
                              <a:gd name="T48" fmla="+- 0 1249 777"/>
                              <a:gd name="T49" fmla="*/ T48 w 617"/>
                              <a:gd name="T50" fmla="+- 0 12538 7791"/>
                              <a:gd name="T51" fmla="*/ 12538 h 5561"/>
                              <a:gd name="T52" fmla="+- 0 1143 777"/>
                              <a:gd name="T53" fmla="*/ T52 w 617"/>
                              <a:gd name="T54" fmla="+- 0 11935 7791"/>
                              <a:gd name="T55" fmla="*/ 11935 h 5561"/>
                              <a:gd name="T56" fmla="+- 0 1033 777"/>
                              <a:gd name="T57" fmla="*/ T56 w 617"/>
                              <a:gd name="T58" fmla="+- 0 11253 7791"/>
                              <a:gd name="T59" fmla="*/ 11253 h 5561"/>
                              <a:gd name="T60" fmla="+- 0 949 777"/>
                              <a:gd name="T61" fmla="*/ T60 w 617"/>
                              <a:gd name="T62" fmla="+- 0 10562 7791"/>
                              <a:gd name="T63" fmla="*/ 10562 h 5561"/>
                              <a:gd name="T64" fmla="+- 0 879 777"/>
                              <a:gd name="T65" fmla="*/ T64 w 617"/>
                              <a:gd name="T66" fmla="+- 0 9872 7791"/>
                              <a:gd name="T67" fmla="*/ 9872 h 5561"/>
                              <a:gd name="T68" fmla="+- 0 830 777"/>
                              <a:gd name="T69" fmla="*/ T68 w 617"/>
                              <a:gd name="T70" fmla="+- 0 9177 7791"/>
                              <a:gd name="T71" fmla="*/ 9177 h 5561"/>
                              <a:gd name="T72" fmla="+- 0 790 777"/>
                              <a:gd name="T73" fmla="*/ T72 w 617"/>
                              <a:gd name="T74" fmla="+- 0 8486 7791"/>
                              <a:gd name="T75" fmla="*/ 8486 h 5561"/>
                              <a:gd name="T76" fmla="+- 0 782 777"/>
                              <a:gd name="T77" fmla="*/ T76 w 617"/>
                              <a:gd name="T78" fmla="+- 0 8136 7791"/>
                              <a:gd name="T79" fmla="*/ 8136 h 5561"/>
                              <a:gd name="T80" fmla="+- 0 777 777"/>
                              <a:gd name="T81" fmla="*/ T80 w 617"/>
                              <a:gd name="T82" fmla="+- 0 7791 7791"/>
                              <a:gd name="T83" fmla="*/ 7791 h 5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7" h="5561">
                                <a:moveTo>
                                  <a:pt x="0" y="0"/>
                                </a:moveTo>
                                <a:lnTo>
                                  <a:pt x="0" y="345"/>
                                </a:lnTo>
                                <a:lnTo>
                                  <a:pt x="9" y="695"/>
                                </a:lnTo>
                                <a:lnTo>
                                  <a:pt x="40" y="1386"/>
                                </a:lnTo>
                                <a:lnTo>
                                  <a:pt x="88" y="2081"/>
                                </a:lnTo>
                                <a:lnTo>
                                  <a:pt x="154" y="2771"/>
                                </a:lnTo>
                                <a:lnTo>
                                  <a:pt x="234" y="3462"/>
                                </a:lnTo>
                                <a:lnTo>
                                  <a:pt x="340" y="4148"/>
                                </a:lnTo>
                                <a:lnTo>
                                  <a:pt x="463" y="4835"/>
                                </a:lnTo>
                                <a:lnTo>
                                  <a:pt x="608" y="5517"/>
                                </a:lnTo>
                                <a:lnTo>
                                  <a:pt x="617" y="5560"/>
                                </a:lnTo>
                                <a:lnTo>
                                  <a:pt x="595" y="5346"/>
                                </a:lnTo>
                                <a:lnTo>
                                  <a:pt x="472" y="4747"/>
                                </a:lnTo>
                                <a:lnTo>
                                  <a:pt x="366" y="4144"/>
                                </a:lnTo>
                                <a:lnTo>
                                  <a:pt x="256" y="3462"/>
                                </a:lnTo>
                                <a:lnTo>
                                  <a:pt x="172" y="2771"/>
                                </a:lnTo>
                                <a:lnTo>
                                  <a:pt x="102" y="2081"/>
                                </a:lnTo>
                                <a:lnTo>
                                  <a:pt x="53" y="1386"/>
                                </a:lnTo>
                                <a:lnTo>
                                  <a:pt x="13" y="695"/>
                                </a:lnTo>
                                <a:lnTo>
                                  <a:pt x="5" y="345"/>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777" y="7791"/>
                            <a:ext cx="617" cy="5561"/>
                          </a:xfrm>
                          <a:custGeom>
                            <a:avLst/>
                            <a:gdLst>
                              <a:gd name="T0" fmla="+- 0 777 777"/>
                              <a:gd name="T1" fmla="*/ T0 w 617"/>
                              <a:gd name="T2" fmla="+- 0 7791 7791"/>
                              <a:gd name="T3" fmla="*/ 7791 h 5561"/>
                              <a:gd name="T4" fmla="+- 0 782 777"/>
                              <a:gd name="T5" fmla="*/ T4 w 617"/>
                              <a:gd name="T6" fmla="+- 0 8136 7791"/>
                              <a:gd name="T7" fmla="*/ 8136 h 5561"/>
                              <a:gd name="T8" fmla="+- 0 790 777"/>
                              <a:gd name="T9" fmla="*/ T8 w 617"/>
                              <a:gd name="T10" fmla="+- 0 8486 7791"/>
                              <a:gd name="T11" fmla="*/ 8486 h 5561"/>
                              <a:gd name="T12" fmla="+- 0 830 777"/>
                              <a:gd name="T13" fmla="*/ T12 w 617"/>
                              <a:gd name="T14" fmla="+- 0 9177 7791"/>
                              <a:gd name="T15" fmla="*/ 9177 h 5561"/>
                              <a:gd name="T16" fmla="+- 0 879 777"/>
                              <a:gd name="T17" fmla="*/ T16 w 617"/>
                              <a:gd name="T18" fmla="+- 0 9872 7791"/>
                              <a:gd name="T19" fmla="*/ 9872 h 5561"/>
                              <a:gd name="T20" fmla="+- 0 949 777"/>
                              <a:gd name="T21" fmla="*/ T20 w 617"/>
                              <a:gd name="T22" fmla="+- 0 10562 7791"/>
                              <a:gd name="T23" fmla="*/ 10562 h 5561"/>
                              <a:gd name="T24" fmla="+- 0 1033 777"/>
                              <a:gd name="T25" fmla="*/ T24 w 617"/>
                              <a:gd name="T26" fmla="+- 0 11253 7791"/>
                              <a:gd name="T27" fmla="*/ 11253 h 5561"/>
                              <a:gd name="T28" fmla="+- 0 1143 777"/>
                              <a:gd name="T29" fmla="*/ T28 w 617"/>
                              <a:gd name="T30" fmla="+- 0 11935 7791"/>
                              <a:gd name="T31" fmla="*/ 11935 h 5561"/>
                              <a:gd name="T32" fmla="+- 0 1249 777"/>
                              <a:gd name="T33" fmla="*/ T32 w 617"/>
                              <a:gd name="T34" fmla="+- 0 12538 7791"/>
                              <a:gd name="T35" fmla="*/ 12538 h 5561"/>
                              <a:gd name="T36" fmla="+- 0 1372 777"/>
                              <a:gd name="T37" fmla="*/ T36 w 617"/>
                              <a:gd name="T38" fmla="+- 0 13137 7791"/>
                              <a:gd name="T39" fmla="*/ 13137 h 5561"/>
                              <a:gd name="T40" fmla="+- 0 1394 777"/>
                              <a:gd name="T41" fmla="*/ T40 w 617"/>
                              <a:gd name="T42" fmla="+- 0 13351 7791"/>
                              <a:gd name="T43" fmla="*/ 13351 h 5561"/>
                              <a:gd name="T44" fmla="+- 0 1385 777"/>
                              <a:gd name="T45" fmla="*/ T44 w 617"/>
                              <a:gd name="T46" fmla="+- 0 13308 7791"/>
                              <a:gd name="T47" fmla="*/ 13308 h 5561"/>
                              <a:gd name="T48" fmla="+- 0 1240 777"/>
                              <a:gd name="T49" fmla="*/ T48 w 617"/>
                              <a:gd name="T50" fmla="+- 0 12626 7791"/>
                              <a:gd name="T51" fmla="*/ 12626 h 5561"/>
                              <a:gd name="T52" fmla="+- 0 1117 777"/>
                              <a:gd name="T53" fmla="*/ T52 w 617"/>
                              <a:gd name="T54" fmla="+- 0 11939 7791"/>
                              <a:gd name="T55" fmla="*/ 11939 h 5561"/>
                              <a:gd name="T56" fmla="+- 0 1011 777"/>
                              <a:gd name="T57" fmla="*/ T56 w 617"/>
                              <a:gd name="T58" fmla="+- 0 11253 7791"/>
                              <a:gd name="T59" fmla="*/ 11253 h 5561"/>
                              <a:gd name="T60" fmla="+- 0 931 777"/>
                              <a:gd name="T61" fmla="*/ T60 w 617"/>
                              <a:gd name="T62" fmla="+- 0 10562 7791"/>
                              <a:gd name="T63" fmla="*/ 10562 h 5561"/>
                              <a:gd name="T64" fmla="+- 0 865 777"/>
                              <a:gd name="T65" fmla="*/ T64 w 617"/>
                              <a:gd name="T66" fmla="+- 0 9872 7791"/>
                              <a:gd name="T67" fmla="*/ 9872 h 5561"/>
                              <a:gd name="T68" fmla="+- 0 817 777"/>
                              <a:gd name="T69" fmla="*/ T68 w 617"/>
                              <a:gd name="T70" fmla="+- 0 9177 7791"/>
                              <a:gd name="T71" fmla="*/ 9177 h 5561"/>
                              <a:gd name="T72" fmla="+- 0 786 777"/>
                              <a:gd name="T73" fmla="*/ T72 w 617"/>
                              <a:gd name="T74" fmla="+- 0 8486 7791"/>
                              <a:gd name="T75" fmla="*/ 8486 h 5561"/>
                              <a:gd name="T76" fmla="+- 0 777 777"/>
                              <a:gd name="T77" fmla="*/ T76 w 617"/>
                              <a:gd name="T78" fmla="+- 0 8136 7791"/>
                              <a:gd name="T79" fmla="*/ 8136 h 5561"/>
                              <a:gd name="T80" fmla="+- 0 777 777"/>
                              <a:gd name="T81" fmla="*/ T80 w 617"/>
                              <a:gd name="T82" fmla="+- 0 7791 7791"/>
                              <a:gd name="T83" fmla="*/ 7791 h 55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7" h="5561">
                                <a:moveTo>
                                  <a:pt x="0" y="0"/>
                                </a:moveTo>
                                <a:lnTo>
                                  <a:pt x="5" y="345"/>
                                </a:lnTo>
                                <a:lnTo>
                                  <a:pt x="13" y="695"/>
                                </a:lnTo>
                                <a:lnTo>
                                  <a:pt x="53" y="1386"/>
                                </a:lnTo>
                                <a:lnTo>
                                  <a:pt x="102" y="2081"/>
                                </a:lnTo>
                                <a:lnTo>
                                  <a:pt x="172" y="2771"/>
                                </a:lnTo>
                                <a:lnTo>
                                  <a:pt x="256" y="3462"/>
                                </a:lnTo>
                                <a:lnTo>
                                  <a:pt x="366" y="4144"/>
                                </a:lnTo>
                                <a:lnTo>
                                  <a:pt x="472" y="4747"/>
                                </a:lnTo>
                                <a:lnTo>
                                  <a:pt x="595" y="5346"/>
                                </a:lnTo>
                                <a:lnTo>
                                  <a:pt x="617" y="5560"/>
                                </a:lnTo>
                                <a:lnTo>
                                  <a:pt x="608" y="5517"/>
                                </a:lnTo>
                                <a:lnTo>
                                  <a:pt x="463" y="4835"/>
                                </a:lnTo>
                                <a:lnTo>
                                  <a:pt x="340" y="4148"/>
                                </a:lnTo>
                                <a:lnTo>
                                  <a:pt x="234" y="3462"/>
                                </a:lnTo>
                                <a:lnTo>
                                  <a:pt x="154" y="2771"/>
                                </a:lnTo>
                                <a:lnTo>
                                  <a:pt x="88" y="2081"/>
                                </a:lnTo>
                                <a:lnTo>
                                  <a:pt x="40" y="1386"/>
                                </a:lnTo>
                                <a:lnTo>
                                  <a:pt x="9" y="695"/>
                                </a:lnTo>
                                <a:lnTo>
                                  <a:pt x="0" y="345"/>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utoShape 55"/>
                        <wps:cNvSpPr>
                          <a:spLocks/>
                        </wps:cNvSpPr>
                        <wps:spPr bwMode="auto">
                          <a:xfrm>
                            <a:off x="1332" y="9578"/>
                            <a:ext cx="199" cy="3734"/>
                          </a:xfrm>
                          <a:custGeom>
                            <a:avLst/>
                            <a:gdLst>
                              <a:gd name="T0" fmla="+- 0 1410 1333"/>
                              <a:gd name="T1" fmla="*/ T0 w 199"/>
                              <a:gd name="T2" fmla="+- 0 13293 9579"/>
                              <a:gd name="T3" fmla="*/ 13293 h 3734"/>
                              <a:gd name="T4" fmla="+- 0 1412 1333"/>
                              <a:gd name="T5" fmla="*/ T4 w 199"/>
                              <a:gd name="T6" fmla="+- 0 13312 9579"/>
                              <a:gd name="T7" fmla="*/ 13312 h 3734"/>
                              <a:gd name="T8" fmla="+- 0 1412 1333"/>
                              <a:gd name="T9" fmla="*/ T8 w 199"/>
                              <a:gd name="T10" fmla="+- 0 13299 9579"/>
                              <a:gd name="T11" fmla="*/ 13299 h 3734"/>
                              <a:gd name="T12" fmla="+- 0 1410 1333"/>
                              <a:gd name="T13" fmla="*/ T12 w 199"/>
                              <a:gd name="T14" fmla="+- 0 13293 9579"/>
                              <a:gd name="T15" fmla="*/ 13293 h 3734"/>
                              <a:gd name="T16" fmla="+- 0 1531 1333"/>
                              <a:gd name="T17" fmla="*/ T16 w 199"/>
                              <a:gd name="T18" fmla="+- 0 9579 9579"/>
                              <a:gd name="T19" fmla="*/ 9579 h 3734"/>
                              <a:gd name="T20" fmla="+- 0 1482 1333"/>
                              <a:gd name="T21" fmla="*/ T20 w 199"/>
                              <a:gd name="T22" fmla="+- 0 9867 9579"/>
                              <a:gd name="T23" fmla="*/ 9867 h 3734"/>
                              <a:gd name="T24" fmla="+- 0 1443 1333"/>
                              <a:gd name="T25" fmla="*/ T24 w 199"/>
                              <a:gd name="T26" fmla="+- 0 10156 9579"/>
                              <a:gd name="T27" fmla="*/ 10156 h 3734"/>
                              <a:gd name="T28" fmla="+- 0 1385 1333"/>
                              <a:gd name="T29" fmla="*/ T28 w 199"/>
                              <a:gd name="T30" fmla="+- 0 10746 9579"/>
                              <a:gd name="T31" fmla="*/ 10746 h 3734"/>
                              <a:gd name="T32" fmla="+- 0 1346 1333"/>
                              <a:gd name="T33" fmla="*/ T32 w 199"/>
                              <a:gd name="T34" fmla="+- 0 11332 9579"/>
                              <a:gd name="T35" fmla="*/ 11332 h 3734"/>
                              <a:gd name="T36" fmla="+- 0 1333 1333"/>
                              <a:gd name="T37" fmla="*/ T36 w 199"/>
                              <a:gd name="T38" fmla="+- 0 11913 9579"/>
                              <a:gd name="T39" fmla="*/ 11913 h 3734"/>
                              <a:gd name="T40" fmla="+- 0 1337 1333"/>
                              <a:gd name="T41" fmla="*/ T40 w 199"/>
                              <a:gd name="T42" fmla="+- 0 12503 9579"/>
                              <a:gd name="T43" fmla="*/ 12503 h 3734"/>
                              <a:gd name="T44" fmla="+- 0 1368 1333"/>
                              <a:gd name="T45" fmla="*/ T44 w 199"/>
                              <a:gd name="T46" fmla="+- 0 13089 9579"/>
                              <a:gd name="T47" fmla="*/ 13089 h 3734"/>
                              <a:gd name="T48" fmla="+- 0 1372 1333"/>
                              <a:gd name="T49" fmla="*/ T48 w 199"/>
                              <a:gd name="T50" fmla="+- 0 13137 9579"/>
                              <a:gd name="T51" fmla="*/ 13137 h 3734"/>
                              <a:gd name="T52" fmla="+- 0 1410 1333"/>
                              <a:gd name="T53" fmla="*/ T52 w 199"/>
                              <a:gd name="T54" fmla="+- 0 13293 9579"/>
                              <a:gd name="T55" fmla="*/ 13293 h 3734"/>
                              <a:gd name="T56" fmla="+- 0 1394 1333"/>
                              <a:gd name="T57" fmla="*/ T56 w 199"/>
                              <a:gd name="T58" fmla="+- 0 13089 9579"/>
                              <a:gd name="T59" fmla="*/ 13089 h 3734"/>
                              <a:gd name="T60" fmla="+- 0 1359 1333"/>
                              <a:gd name="T61" fmla="*/ T60 w 199"/>
                              <a:gd name="T62" fmla="+- 0 12503 9579"/>
                              <a:gd name="T63" fmla="*/ 12503 h 3734"/>
                              <a:gd name="T64" fmla="+- 0 1346 1333"/>
                              <a:gd name="T65" fmla="*/ T64 w 199"/>
                              <a:gd name="T66" fmla="+- 0 11913 9579"/>
                              <a:gd name="T67" fmla="*/ 11913 h 3734"/>
                              <a:gd name="T68" fmla="+- 0 1359 1333"/>
                              <a:gd name="T69" fmla="*/ T68 w 199"/>
                              <a:gd name="T70" fmla="+- 0 11332 9579"/>
                              <a:gd name="T71" fmla="*/ 11332 h 3734"/>
                              <a:gd name="T72" fmla="+- 0 1394 1333"/>
                              <a:gd name="T73" fmla="*/ T72 w 199"/>
                              <a:gd name="T74" fmla="+- 0 10746 9579"/>
                              <a:gd name="T75" fmla="*/ 10746 h 3734"/>
                              <a:gd name="T76" fmla="+- 0 1447 1333"/>
                              <a:gd name="T77" fmla="*/ T76 w 199"/>
                              <a:gd name="T78" fmla="+- 0 10160 9579"/>
                              <a:gd name="T79" fmla="*/ 10160 h 3734"/>
                              <a:gd name="T80" fmla="+- 0 1487 1333"/>
                              <a:gd name="T81" fmla="*/ T80 w 199"/>
                              <a:gd name="T82" fmla="+- 0 9867 9579"/>
                              <a:gd name="T83" fmla="*/ 9867 h 3734"/>
                              <a:gd name="T84" fmla="+- 0 1531 1333"/>
                              <a:gd name="T85" fmla="*/ T84 w 199"/>
                              <a:gd name="T86" fmla="+- 0 9579 9579"/>
                              <a:gd name="T87" fmla="*/ 9579 h 3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9" h="3734">
                                <a:moveTo>
                                  <a:pt x="77" y="3714"/>
                                </a:moveTo>
                                <a:lnTo>
                                  <a:pt x="79" y="3733"/>
                                </a:lnTo>
                                <a:lnTo>
                                  <a:pt x="79" y="3720"/>
                                </a:lnTo>
                                <a:lnTo>
                                  <a:pt x="77" y="3714"/>
                                </a:lnTo>
                                <a:close/>
                                <a:moveTo>
                                  <a:pt x="198" y="0"/>
                                </a:moveTo>
                                <a:lnTo>
                                  <a:pt x="149" y="288"/>
                                </a:lnTo>
                                <a:lnTo>
                                  <a:pt x="110" y="577"/>
                                </a:lnTo>
                                <a:lnTo>
                                  <a:pt x="52" y="1167"/>
                                </a:lnTo>
                                <a:lnTo>
                                  <a:pt x="13" y="1753"/>
                                </a:lnTo>
                                <a:lnTo>
                                  <a:pt x="0" y="2334"/>
                                </a:lnTo>
                                <a:lnTo>
                                  <a:pt x="4" y="2924"/>
                                </a:lnTo>
                                <a:lnTo>
                                  <a:pt x="35" y="3510"/>
                                </a:lnTo>
                                <a:lnTo>
                                  <a:pt x="39" y="3558"/>
                                </a:lnTo>
                                <a:lnTo>
                                  <a:pt x="77" y="3714"/>
                                </a:lnTo>
                                <a:lnTo>
                                  <a:pt x="61" y="3510"/>
                                </a:lnTo>
                                <a:lnTo>
                                  <a:pt x="26" y="2924"/>
                                </a:lnTo>
                                <a:lnTo>
                                  <a:pt x="13" y="2334"/>
                                </a:lnTo>
                                <a:lnTo>
                                  <a:pt x="26" y="1753"/>
                                </a:lnTo>
                                <a:lnTo>
                                  <a:pt x="61" y="1167"/>
                                </a:lnTo>
                                <a:lnTo>
                                  <a:pt x="114" y="581"/>
                                </a:lnTo>
                                <a:lnTo>
                                  <a:pt x="154" y="288"/>
                                </a:lnTo>
                                <a:lnTo>
                                  <a:pt x="198"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1332" y="9578"/>
                            <a:ext cx="199" cy="3734"/>
                          </a:xfrm>
                          <a:custGeom>
                            <a:avLst/>
                            <a:gdLst>
                              <a:gd name="T0" fmla="+- 0 1531 1333"/>
                              <a:gd name="T1" fmla="*/ T0 w 199"/>
                              <a:gd name="T2" fmla="+- 0 9579 9579"/>
                              <a:gd name="T3" fmla="*/ 9579 h 3734"/>
                              <a:gd name="T4" fmla="+- 0 1487 1333"/>
                              <a:gd name="T5" fmla="*/ T4 w 199"/>
                              <a:gd name="T6" fmla="+- 0 9867 9579"/>
                              <a:gd name="T7" fmla="*/ 9867 h 3734"/>
                              <a:gd name="T8" fmla="+- 0 1447 1333"/>
                              <a:gd name="T9" fmla="*/ T8 w 199"/>
                              <a:gd name="T10" fmla="+- 0 10160 9579"/>
                              <a:gd name="T11" fmla="*/ 10160 h 3734"/>
                              <a:gd name="T12" fmla="+- 0 1394 1333"/>
                              <a:gd name="T13" fmla="*/ T12 w 199"/>
                              <a:gd name="T14" fmla="+- 0 10746 9579"/>
                              <a:gd name="T15" fmla="*/ 10746 h 3734"/>
                              <a:gd name="T16" fmla="+- 0 1359 1333"/>
                              <a:gd name="T17" fmla="*/ T16 w 199"/>
                              <a:gd name="T18" fmla="+- 0 11332 9579"/>
                              <a:gd name="T19" fmla="*/ 11332 h 3734"/>
                              <a:gd name="T20" fmla="+- 0 1346 1333"/>
                              <a:gd name="T21" fmla="*/ T20 w 199"/>
                              <a:gd name="T22" fmla="+- 0 11913 9579"/>
                              <a:gd name="T23" fmla="*/ 11913 h 3734"/>
                              <a:gd name="T24" fmla="+- 0 1359 1333"/>
                              <a:gd name="T25" fmla="*/ T24 w 199"/>
                              <a:gd name="T26" fmla="+- 0 12503 9579"/>
                              <a:gd name="T27" fmla="*/ 12503 h 3734"/>
                              <a:gd name="T28" fmla="+- 0 1394 1333"/>
                              <a:gd name="T29" fmla="*/ T28 w 199"/>
                              <a:gd name="T30" fmla="+- 0 13089 9579"/>
                              <a:gd name="T31" fmla="*/ 13089 h 3734"/>
                              <a:gd name="T32" fmla="+- 0 1412 1333"/>
                              <a:gd name="T33" fmla="*/ T32 w 199"/>
                              <a:gd name="T34" fmla="+- 0 13312 9579"/>
                              <a:gd name="T35" fmla="*/ 13312 h 3734"/>
                              <a:gd name="T36" fmla="+- 0 1412 1333"/>
                              <a:gd name="T37" fmla="*/ T36 w 199"/>
                              <a:gd name="T38" fmla="+- 0 13299 9579"/>
                              <a:gd name="T39" fmla="*/ 13299 h 3734"/>
                              <a:gd name="T40" fmla="+- 0 1372 1333"/>
                              <a:gd name="T41" fmla="*/ T40 w 199"/>
                              <a:gd name="T42" fmla="+- 0 13137 9579"/>
                              <a:gd name="T43" fmla="*/ 13137 h 3734"/>
                              <a:gd name="T44" fmla="+- 0 1368 1333"/>
                              <a:gd name="T45" fmla="*/ T44 w 199"/>
                              <a:gd name="T46" fmla="+- 0 13089 9579"/>
                              <a:gd name="T47" fmla="*/ 13089 h 3734"/>
                              <a:gd name="T48" fmla="+- 0 1337 1333"/>
                              <a:gd name="T49" fmla="*/ T48 w 199"/>
                              <a:gd name="T50" fmla="+- 0 12503 9579"/>
                              <a:gd name="T51" fmla="*/ 12503 h 3734"/>
                              <a:gd name="T52" fmla="+- 0 1333 1333"/>
                              <a:gd name="T53" fmla="*/ T52 w 199"/>
                              <a:gd name="T54" fmla="+- 0 11913 9579"/>
                              <a:gd name="T55" fmla="*/ 11913 h 3734"/>
                              <a:gd name="T56" fmla="+- 0 1346 1333"/>
                              <a:gd name="T57" fmla="*/ T56 w 199"/>
                              <a:gd name="T58" fmla="+- 0 11332 9579"/>
                              <a:gd name="T59" fmla="*/ 11332 h 3734"/>
                              <a:gd name="T60" fmla="+- 0 1385 1333"/>
                              <a:gd name="T61" fmla="*/ T60 w 199"/>
                              <a:gd name="T62" fmla="+- 0 10746 9579"/>
                              <a:gd name="T63" fmla="*/ 10746 h 3734"/>
                              <a:gd name="T64" fmla="+- 0 1443 1333"/>
                              <a:gd name="T65" fmla="*/ T64 w 199"/>
                              <a:gd name="T66" fmla="+- 0 10156 9579"/>
                              <a:gd name="T67" fmla="*/ 10156 h 3734"/>
                              <a:gd name="T68" fmla="+- 0 1482 1333"/>
                              <a:gd name="T69" fmla="*/ T68 w 199"/>
                              <a:gd name="T70" fmla="+- 0 9867 9579"/>
                              <a:gd name="T71" fmla="*/ 9867 h 3734"/>
                              <a:gd name="T72" fmla="+- 0 1531 1333"/>
                              <a:gd name="T73" fmla="*/ T72 w 199"/>
                              <a:gd name="T74" fmla="+- 0 9579 9579"/>
                              <a:gd name="T75" fmla="*/ 9579 h 3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99" h="3734">
                                <a:moveTo>
                                  <a:pt x="198" y="0"/>
                                </a:moveTo>
                                <a:lnTo>
                                  <a:pt x="154" y="288"/>
                                </a:lnTo>
                                <a:lnTo>
                                  <a:pt x="114" y="581"/>
                                </a:lnTo>
                                <a:lnTo>
                                  <a:pt x="61" y="1167"/>
                                </a:lnTo>
                                <a:lnTo>
                                  <a:pt x="26" y="1753"/>
                                </a:lnTo>
                                <a:lnTo>
                                  <a:pt x="13" y="2334"/>
                                </a:lnTo>
                                <a:lnTo>
                                  <a:pt x="26" y="2924"/>
                                </a:lnTo>
                                <a:lnTo>
                                  <a:pt x="61" y="3510"/>
                                </a:lnTo>
                                <a:lnTo>
                                  <a:pt x="79" y="3733"/>
                                </a:lnTo>
                                <a:lnTo>
                                  <a:pt x="79" y="3720"/>
                                </a:lnTo>
                                <a:lnTo>
                                  <a:pt x="39" y="3558"/>
                                </a:lnTo>
                                <a:lnTo>
                                  <a:pt x="35" y="3510"/>
                                </a:lnTo>
                                <a:lnTo>
                                  <a:pt x="4" y="2924"/>
                                </a:lnTo>
                                <a:lnTo>
                                  <a:pt x="0" y="2334"/>
                                </a:lnTo>
                                <a:lnTo>
                                  <a:pt x="13" y="1753"/>
                                </a:lnTo>
                                <a:lnTo>
                                  <a:pt x="52" y="1167"/>
                                </a:lnTo>
                                <a:lnTo>
                                  <a:pt x="110" y="577"/>
                                </a:lnTo>
                                <a:lnTo>
                                  <a:pt x="149" y="288"/>
                                </a:lnTo>
                                <a:lnTo>
                                  <a:pt x="198"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3"/>
                        <wps:cNvSpPr>
                          <a:spLocks/>
                        </wps:cNvSpPr>
                        <wps:spPr bwMode="auto">
                          <a:xfrm>
                            <a:off x="1394" y="13351"/>
                            <a:ext cx="679" cy="2750"/>
                          </a:xfrm>
                          <a:custGeom>
                            <a:avLst/>
                            <a:gdLst>
                              <a:gd name="T0" fmla="+- 0 1394 1394"/>
                              <a:gd name="T1" fmla="*/ T0 w 679"/>
                              <a:gd name="T2" fmla="+- 0 13351 13351"/>
                              <a:gd name="T3" fmla="*/ 13351 h 2750"/>
                              <a:gd name="T4" fmla="+- 0 1447 1394"/>
                              <a:gd name="T5" fmla="*/ T4 w 679"/>
                              <a:gd name="T6" fmla="+- 0 13806 13351"/>
                              <a:gd name="T7" fmla="*/ 13806 h 2750"/>
                              <a:gd name="T8" fmla="+- 0 1518 1394"/>
                              <a:gd name="T9" fmla="*/ T8 w 679"/>
                              <a:gd name="T10" fmla="+- 0 14256 13351"/>
                              <a:gd name="T11" fmla="*/ 14256 h 2750"/>
                              <a:gd name="T12" fmla="+- 0 1601 1394"/>
                              <a:gd name="T13" fmla="*/ T12 w 679"/>
                              <a:gd name="T14" fmla="+- 0 14641 13351"/>
                              <a:gd name="T15" fmla="*/ 14641 h 2750"/>
                              <a:gd name="T16" fmla="+- 0 1689 1394"/>
                              <a:gd name="T17" fmla="*/ T16 w 679"/>
                              <a:gd name="T18" fmla="+- 0 15026 13351"/>
                              <a:gd name="T19" fmla="*/ 15026 h 2750"/>
                              <a:gd name="T20" fmla="+- 0 1804 1394"/>
                              <a:gd name="T21" fmla="*/ T20 w 679"/>
                              <a:gd name="T22" fmla="+- 0 15397 13351"/>
                              <a:gd name="T23" fmla="*/ 15397 h 2750"/>
                              <a:gd name="T24" fmla="+- 0 1901 1394"/>
                              <a:gd name="T25" fmla="*/ T24 w 679"/>
                              <a:gd name="T26" fmla="+- 0 15677 13351"/>
                              <a:gd name="T27" fmla="*/ 15677 h 2750"/>
                              <a:gd name="T28" fmla="+- 0 2011 1394"/>
                              <a:gd name="T29" fmla="*/ T28 w 679"/>
                              <a:gd name="T30" fmla="+- 0 15952 13351"/>
                              <a:gd name="T31" fmla="*/ 15952 h 2750"/>
                              <a:gd name="T32" fmla="+- 0 2073 1394"/>
                              <a:gd name="T33" fmla="*/ T32 w 679"/>
                              <a:gd name="T34" fmla="+- 0 16101 13351"/>
                              <a:gd name="T35" fmla="*/ 16101 h 2750"/>
                              <a:gd name="T36" fmla="+- 0 2064 1394"/>
                              <a:gd name="T37" fmla="*/ T36 w 679"/>
                              <a:gd name="T38" fmla="+- 0 16053 13351"/>
                              <a:gd name="T39" fmla="*/ 16053 h 2750"/>
                              <a:gd name="T40" fmla="+- 0 2016 1394"/>
                              <a:gd name="T41" fmla="*/ T40 w 679"/>
                              <a:gd name="T42" fmla="+- 0 15869 13351"/>
                              <a:gd name="T43" fmla="*/ 15869 h 2750"/>
                              <a:gd name="T44" fmla="+- 0 1923 1394"/>
                              <a:gd name="T45" fmla="*/ T44 w 679"/>
                              <a:gd name="T46" fmla="+- 0 15629 13351"/>
                              <a:gd name="T47" fmla="*/ 15629 h 2750"/>
                              <a:gd name="T48" fmla="+- 0 1835 1394"/>
                              <a:gd name="T49" fmla="*/ T48 w 679"/>
                              <a:gd name="T50" fmla="+- 0 15388 13351"/>
                              <a:gd name="T51" fmla="*/ 15388 h 2750"/>
                              <a:gd name="T52" fmla="+- 0 1725 1394"/>
                              <a:gd name="T53" fmla="*/ T52 w 679"/>
                              <a:gd name="T54" fmla="+- 0 15012 13351"/>
                              <a:gd name="T55" fmla="*/ 15012 h 2750"/>
                              <a:gd name="T56" fmla="+- 0 1628 1394"/>
                              <a:gd name="T57" fmla="*/ T56 w 679"/>
                              <a:gd name="T58" fmla="+- 0 14632 13351"/>
                              <a:gd name="T59" fmla="*/ 14632 h 2750"/>
                              <a:gd name="T60" fmla="+- 0 1544 1394"/>
                              <a:gd name="T61" fmla="*/ T60 w 679"/>
                              <a:gd name="T62" fmla="+- 0 14256 13351"/>
                              <a:gd name="T63" fmla="*/ 14256 h 2750"/>
                              <a:gd name="T64" fmla="+- 0 1487 1394"/>
                              <a:gd name="T65" fmla="*/ T64 w 679"/>
                              <a:gd name="T66" fmla="+- 0 13902 13351"/>
                              <a:gd name="T67" fmla="*/ 13902 h 2750"/>
                              <a:gd name="T68" fmla="+- 0 1438 1394"/>
                              <a:gd name="T69" fmla="*/ T68 w 679"/>
                              <a:gd name="T70" fmla="+- 0 13544 13351"/>
                              <a:gd name="T71" fmla="*/ 13544 h 2750"/>
                              <a:gd name="T72" fmla="+- 0 1394 1394"/>
                              <a:gd name="T73" fmla="*/ T72 w 679"/>
                              <a:gd name="T74" fmla="+- 0 13351 13351"/>
                              <a:gd name="T75" fmla="*/ 13351 h 2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79" h="2750">
                                <a:moveTo>
                                  <a:pt x="0" y="0"/>
                                </a:moveTo>
                                <a:lnTo>
                                  <a:pt x="53" y="455"/>
                                </a:lnTo>
                                <a:lnTo>
                                  <a:pt x="124" y="905"/>
                                </a:lnTo>
                                <a:lnTo>
                                  <a:pt x="207" y="1290"/>
                                </a:lnTo>
                                <a:lnTo>
                                  <a:pt x="295" y="1675"/>
                                </a:lnTo>
                                <a:lnTo>
                                  <a:pt x="410" y="2046"/>
                                </a:lnTo>
                                <a:lnTo>
                                  <a:pt x="507" y="2326"/>
                                </a:lnTo>
                                <a:lnTo>
                                  <a:pt x="617" y="2601"/>
                                </a:lnTo>
                                <a:lnTo>
                                  <a:pt x="679" y="2750"/>
                                </a:lnTo>
                                <a:lnTo>
                                  <a:pt x="670" y="2702"/>
                                </a:lnTo>
                                <a:lnTo>
                                  <a:pt x="622" y="2518"/>
                                </a:lnTo>
                                <a:lnTo>
                                  <a:pt x="529" y="2278"/>
                                </a:lnTo>
                                <a:lnTo>
                                  <a:pt x="441" y="2037"/>
                                </a:lnTo>
                                <a:lnTo>
                                  <a:pt x="331" y="1661"/>
                                </a:lnTo>
                                <a:lnTo>
                                  <a:pt x="234" y="1281"/>
                                </a:lnTo>
                                <a:lnTo>
                                  <a:pt x="150" y="905"/>
                                </a:lnTo>
                                <a:lnTo>
                                  <a:pt x="93" y="551"/>
                                </a:lnTo>
                                <a:lnTo>
                                  <a:pt x="44" y="193"/>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2"/>
                        <wps:cNvSpPr>
                          <a:spLocks/>
                        </wps:cNvSpPr>
                        <wps:spPr bwMode="auto">
                          <a:xfrm>
                            <a:off x="1394" y="13351"/>
                            <a:ext cx="679" cy="2750"/>
                          </a:xfrm>
                          <a:custGeom>
                            <a:avLst/>
                            <a:gdLst>
                              <a:gd name="T0" fmla="+- 0 1394 1394"/>
                              <a:gd name="T1" fmla="*/ T0 w 679"/>
                              <a:gd name="T2" fmla="+- 0 13351 13351"/>
                              <a:gd name="T3" fmla="*/ 13351 h 2750"/>
                              <a:gd name="T4" fmla="+- 0 1438 1394"/>
                              <a:gd name="T5" fmla="*/ T4 w 679"/>
                              <a:gd name="T6" fmla="+- 0 13544 13351"/>
                              <a:gd name="T7" fmla="*/ 13544 h 2750"/>
                              <a:gd name="T8" fmla="+- 0 1487 1394"/>
                              <a:gd name="T9" fmla="*/ T8 w 679"/>
                              <a:gd name="T10" fmla="+- 0 13902 13351"/>
                              <a:gd name="T11" fmla="*/ 13902 h 2750"/>
                              <a:gd name="T12" fmla="+- 0 1544 1394"/>
                              <a:gd name="T13" fmla="*/ T12 w 679"/>
                              <a:gd name="T14" fmla="+- 0 14256 13351"/>
                              <a:gd name="T15" fmla="*/ 14256 h 2750"/>
                              <a:gd name="T16" fmla="+- 0 1628 1394"/>
                              <a:gd name="T17" fmla="*/ T16 w 679"/>
                              <a:gd name="T18" fmla="+- 0 14632 13351"/>
                              <a:gd name="T19" fmla="*/ 14632 h 2750"/>
                              <a:gd name="T20" fmla="+- 0 1725 1394"/>
                              <a:gd name="T21" fmla="*/ T20 w 679"/>
                              <a:gd name="T22" fmla="+- 0 15012 13351"/>
                              <a:gd name="T23" fmla="*/ 15012 h 2750"/>
                              <a:gd name="T24" fmla="+- 0 1835 1394"/>
                              <a:gd name="T25" fmla="*/ T24 w 679"/>
                              <a:gd name="T26" fmla="+- 0 15388 13351"/>
                              <a:gd name="T27" fmla="*/ 15388 h 2750"/>
                              <a:gd name="T28" fmla="+- 0 1923 1394"/>
                              <a:gd name="T29" fmla="*/ T28 w 679"/>
                              <a:gd name="T30" fmla="+- 0 15629 13351"/>
                              <a:gd name="T31" fmla="*/ 15629 h 2750"/>
                              <a:gd name="T32" fmla="+- 0 2016 1394"/>
                              <a:gd name="T33" fmla="*/ T32 w 679"/>
                              <a:gd name="T34" fmla="+- 0 15869 13351"/>
                              <a:gd name="T35" fmla="*/ 15869 h 2750"/>
                              <a:gd name="T36" fmla="+- 0 2064 1394"/>
                              <a:gd name="T37" fmla="*/ T36 w 679"/>
                              <a:gd name="T38" fmla="+- 0 16053 13351"/>
                              <a:gd name="T39" fmla="*/ 16053 h 2750"/>
                              <a:gd name="T40" fmla="+- 0 2011 1394"/>
                              <a:gd name="T41" fmla="*/ T40 w 679"/>
                              <a:gd name="T42" fmla="+- 0 15952 13351"/>
                              <a:gd name="T43" fmla="*/ 15952 h 2750"/>
                              <a:gd name="T44" fmla="+- 0 1901 1394"/>
                              <a:gd name="T45" fmla="*/ T44 w 679"/>
                              <a:gd name="T46" fmla="+- 0 15677 13351"/>
                              <a:gd name="T47" fmla="*/ 15677 h 2750"/>
                              <a:gd name="T48" fmla="+- 0 1804 1394"/>
                              <a:gd name="T49" fmla="*/ T48 w 679"/>
                              <a:gd name="T50" fmla="+- 0 15397 13351"/>
                              <a:gd name="T51" fmla="*/ 15397 h 2750"/>
                              <a:gd name="T52" fmla="+- 0 1689 1394"/>
                              <a:gd name="T53" fmla="*/ T52 w 679"/>
                              <a:gd name="T54" fmla="+- 0 15026 13351"/>
                              <a:gd name="T55" fmla="*/ 15026 h 2750"/>
                              <a:gd name="T56" fmla="+- 0 1601 1394"/>
                              <a:gd name="T57" fmla="*/ T56 w 679"/>
                              <a:gd name="T58" fmla="+- 0 14641 13351"/>
                              <a:gd name="T59" fmla="*/ 14641 h 2750"/>
                              <a:gd name="T60" fmla="+- 0 1518 1394"/>
                              <a:gd name="T61" fmla="*/ T60 w 679"/>
                              <a:gd name="T62" fmla="+- 0 14256 13351"/>
                              <a:gd name="T63" fmla="*/ 14256 h 2750"/>
                              <a:gd name="T64" fmla="+- 0 1447 1394"/>
                              <a:gd name="T65" fmla="*/ T64 w 679"/>
                              <a:gd name="T66" fmla="+- 0 13806 13351"/>
                              <a:gd name="T67" fmla="*/ 13806 h 2750"/>
                              <a:gd name="T68" fmla="+- 0 1394 1394"/>
                              <a:gd name="T69" fmla="*/ T68 w 679"/>
                              <a:gd name="T70" fmla="+- 0 13351 13351"/>
                              <a:gd name="T71" fmla="*/ 13351 h 2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9" h="2750">
                                <a:moveTo>
                                  <a:pt x="0" y="0"/>
                                </a:moveTo>
                                <a:lnTo>
                                  <a:pt x="44" y="193"/>
                                </a:lnTo>
                                <a:lnTo>
                                  <a:pt x="93" y="551"/>
                                </a:lnTo>
                                <a:lnTo>
                                  <a:pt x="150" y="905"/>
                                </a:lnTo>
                                <a:lnTo>
                                  <a:pt x="234" y="1281"/>
                                </a:lnTo>
                                <a:lnTo>
                                  <a:pt x="331" y="1661"/>
                                </a:lnTo>
                                <a:lnTo>
                                  <a:pt x="441" y="2037"/>
                                </a:lnTo>
                                <a:lnTo>
                                  <a:pt x="529" y="2278"/>
                                </a:lnTo>
                                <a:lnTo>
                                  <a:pt x="622" y="2518"/>
                                </a:lnTo>
                                <a:lnTo>
                                  <a:pt x="670" y="2702"/>
                                </a:lnTo>
                                <a:lnTo>
                                  <a:pt x="617" y="2601"/>
                                </a:lnTo>
                                <a:lnTo>
                                  <a:pt x="507" y="2326"/>
                                </a:lnTo>
                                <a:lnTo>
                                  <a:pt x="410" y="2046"/>
                                </a:lnTo>
                                <a:lnTo>
                                  <a:pt x="295" y="1675"/>
                                </a:lnTo>
                                <a:lnTo>
                                  <a:pt x="207" y="1290"/>
                                </a:lnTo>
                                <a:lnTo>
                                  <a:pt x="124" y="905"/>
                                </a:lnTo>
                                <a:lnTo>
                                  <a:pt x="53" y="455"/>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98" y="16073"/>
                            <a:ext cx="1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50"/>
                        <wps:cNvSpPr>
                          <a:spLocks/>
                        </wps:cNvSpPr>
                        <wps:spPr bwMode="auto">
                          <a:xfrm>
                            <a:off x="1372" y="13137"/>
                            <a:ext cx="67" cy="407"/>
                          </a:xfrm>
                          <a:custGeom>
                            <a:avLst/>
                            <a:gdLst>
                              <a:gd name="T0" fmla="+- 0 1372 1372"/>
                              <a:gd name="T1" fmla="*/ T0 w 67"/>
                              <a:gd name="T2" fmla="+- 0 13137 13137"/>
                              <a:gd name="T3" fmla="*/ 13137 h 407"/>
                              <a:gd name="T4" fmla="+- 0 1394 1372"/>
                              <a:gd name="T5" fmla="*/ T4 w 67"/>
                              <a:gd name="T6" fmla="+- 0 13351 13137"/>
                              <a:gd name="T7" fmla="*/ 13351 h 407"/>
                              <a:gd name="T8" fmla="+- 0 1438 1372"/>
                              <a:gd name="T9" fmla="*/ T8 w 67"/>
                              <a:gd name="T10" fmla="+- 0 13544 13137"/>
                              <a:gd name="T11" fmla="*/ 13544 h 407"/>
                              <a:gd name="T12" fmla="+- 0 1412 1372"/>
                              <a:gd name="T13" fmla="*/ T12 w 67"/>
                              <a:gd name="T14" fmla="+- 0 13312 13137"/>
                              <a:gd name="T15" fmla="*/ 13312 h 407"/>
                              <a:gd name="T16" fmla="+- 0 1412 1372"/>
                              <a:gd name="T17" fmla="*/ T16 w 67"/>
                              <a:gd name="T18" fmla="+- 0 13299 13137"/>
                              <a:gd name="T19" fmla="*/ 13299 h 407"/>
                              <a:gd name="T20" fmla="+- 0 1372 1372"/>
                              <a:gd name="T21" fmla="*/ T20 w 67"/>
                              <a:gd name="T22" fmla="+- 0 13137 13137"/>
                              <a:gd name="T23" fmla="*/ 13137 h 407"/>
                            </a:gdLst>
                            <a:ahLst/>
                            <a:cxnLst>
                              <a:cxn ang="0">
                                <a:pos x="T1" y="T3"/>
                              </a:cxn>
                              <a:cxn ang="0">
                                <a:pos x="T5" y="T7"/>
                              </a:cxn>
                              <a:cxn ang="0">
                                <a:pos x="T9" y="T11"/>
                              </a:cxn>
                              <a:cxn ang="0">
                                <a:pos x="T13" y="T15"/>
                              </a:cxn>
                              <a:cxn ang="0">
                                <a:pos x="T17" y="T19"/>
                              </a:cxn>
                              <a:cxn ang="0">
                                <a:pos x="T21" y="T23"/>
                              </a:cxn>
                            </a:cxnLst>
                            <a:rect l="0" t="0" r="r" b="b"/>
                            <a:pathLst>
                              <a:path w="67" h="407">
                                <a:moveTo>
                                  <a:pt x="0" y="0"/>
                                </a:moveTo>
                                <a:lnTo>
                                  <a:pt x="22" y="214"/>
                                </a:lnTo>
                                <a:lnTo>
                                  <a:pt x="66" y="407"/>
                                </a:lnTo>
                                <a:lnTo>
                                  <a:pt x="40" y="175"/>
                                </a:lnTo>
                                <a:lnTo>
                                  <a:pt x="40" y="162"/>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9"/>
                        <wps:cNvSpPr>
                          <a:spLocks/>
                        </wps:cNvSpPr>
                        <wps:spPr bwMode="auto">
                          <a:xfrm>
                            <a:off x="1372" y="13137"/>
                            <a:ext cx="67" cy="407"/>
                          </a:xfrm>
                          <a:custGeom>
                            <a:avLst/>
                            <a:gdLst>
                              <a:gd name="T0" fmla="+- 0 1372 1372"/>
                              <a:gd name="T1" fmla="*/ T0 w 67"/>
                              <a:gd name="T2" fmla="+- 0 13137 13137"/>
                              <a:gd name="T3" fmla="*/ 13137 h 407"/>
                              <a:gd name="T4" fmla="+- 0 1412 1372"/>
                              <a:gd name="T5" fmla="*/ T4 w 67"/>
                              <a:gd name="T6" fmla="+- 0 13299 13137"/>
                              <a:gd name="T7" fmla="*/ 13299 h 407"/>
                              <a:gd name="T8" fmla="+- 0 1412 1372"/>
                              <a:gd name="T9" fmla="*/ T8 w 67"/>
                              <a:gd name="T10" fmla="+- 0 13312 13137"/>
                              <a:gd name="T11" fmla="*/ 13312 h 407"/>
                              <a:gd name="T12" fmla="+- 0 1438 1372"/>
                              <a:gd name="T13" fmla="*/ T12 w 67"/>
                              <a:gd name="T14" fmla="+- 0 13544 13137"/>
                              <a:gd name="T15" fmla="*/ 13544 h 407"/>
                              <a:gd name="T16" fmla="+- 0 1394 1372"/>
                              <a:gd name="T17" fmla="*/ T16 w 67"/>
                              <a:gd name="T18" fmla="+- 0 13351 13137"/>
                              <a:gd name="T19" fmla="*/ 13351 h 407"/>
                              <a:gd name="T20" fmla="+- 0 1372 1372"/>
                              <a:gd name="T21" fmla="*/ T20 w 67"/>
                              <a:gd name="T22" fmla="+- 0 13137 13137"/>
                              <a:gd name="T23" fmla="*/ 13137 h 407"/>
                            </a:gdLst>
                            <a:ahLst/>
                            <a:cxnLst>
                              <a:cxn ang="0">
                                <a:pos x="T1" y="T3"/>
                              </a:cxn>
                              <a:cxn ang="0">
                                <a:pos x="T5" y="T7"/>
                              </a:cxn>
                              <a:cxn ang="0">
                                <a:pos x="T9" y="T11"/>
                              </a:cxn>
                              <a:cxn ang="0">
                                <a:pos x="T13" y="T15"/>
                              </a:cxn>
                              <a:cxn ang="0">
                                <a:pos x="T17" y="T19"/>
                              </a:cxn>
                              <a:cxn ang="0">
                                <a:pos x="T21" y="T23"/>
                              </a:cxn>
                            </a:cxnLst>
                            <a:rect l="0" t="0" r="r" b="b"/>
                            <a:pathLst>
                              <a:path w="67" h="407">
                                <a:moveTo>
                                  <a:pt x="0" y="0"/>
                                </a:moveTo>
                                <a:lnTo>
                                  <a:pt x="40" y="162"/>
                                </a:lnTo>
                                <a:lnTo>
                                  <a:pt x="40" y="175"/>
                                </a:lnTo>
                                <a:lnTo>
                                  <a:pt x="66" y="407"/>
                                </a:lnTo>
                                <a:lnTo>
                                  <a:pt x="22" y="214"/>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8"/>
                        <wps:cNvSpPr>
                          <a:spLocks/>
                        </wps:cNvSpPr>
                        <wps:spPr bwMode="auto">
                          <a:xfrm>
                            <a:off x="1949" y="11860"/>
                            <a:ext cx="1737" cy="3349"/>
                          </a:xfrm>
                          <a:custGeom>
                            <a:avLst/>
                            <a:gdLst>
                              <a:gd name="T0" fmla="+- 0 3686 1949"/>
                              <a:gd name="T1" fmla="*/ T0 w 1737"/>
                              <a:gd name="T2" fmla="+- 0 11861 11861"/>
                              <a:gd name="T3" fmla="*/ 11861 h 3349"/>
                              <a:gd name="T4" fmla="+- 0 3510 1949"/>
                              <a:gd name="T5" fmla="*/ T4 w 1737"/>
                              <a:gd name="T6" fmla="+- 0 12022 11861"/>
                              <a:gd name="T7" fmla="*/ 12022 h 3349"/>
                              <a:gd name="T8" fmla="+- 0 3351 1949"/>
                              <a:gd name="T9" fmla="*/ T8 w 1737"/>
                              <a:gd name="T10" fmla="+- 0 12193 11861"/>
                              <a:gd name="T11" fmla="*/ 12193 h 3349"/>
                              <a:gd name="T12" fmla="+- 0 3192 1949"/>
                              <a:gd name="T13" fmla="*/ T12 w 1737"/>
                              <a:gd name="T14" fmla="+- 0 12368 11861"/>
                              <a:gd name="T15" fmla="*/ 12368 h 3349"/>
                              <a:gd name="T16" fmla="+- 0 3042 1949"/>
                              <a:gd name="T17" fmla="*/ T16 w 1737"/>
                              <a:gd name="T18" fmla="+- 0 12551 11861"/>
                              <a:gd name="T19" fmla="*/ 12551 h 3349"/>
                              <a:gd name="T20" fmla="+- 0 2848 1949"/>
                              <a:gd name="T21" fmla="*/ T20 w 1737"/>
                              <a:gd name="T22" fmla="+- 0 12801 11861"/>
                              <a:gd name="T23" fmla="*/ 12801 h 3349"/>
                              <a:gd name="T24" fmla="+- 0 2672 1949"/>
                              <a:gd name="T25" fmla="*/ T24 w 1737"/>
                              <a:gd name="T26" fmla="+- 0 13063 11861"/>
                              <a:gd name="T27" fmla="*/ 13063 h 3349"/>
                              <a:gd name="T28" fmla="+- 0 2509 1949"/>
                              <a:gd name="T29" fmla="*/ T28 w 1737"/>
                              <a:gd name="T30" fmla="+- 0 13329 11861"/>
                              <a:gd name="T31" fmla="*/ 13329 h 3349"/>
                              <a:gd name="T32" fmla="+- 0 2364 1949"/>
                              <a:gd name="T33" fmla="*/ T32 w 1737"/>
                              <a:gd name="T34" fmla="+- 0 13609 11861"/>
                              <a:gd name="T35" fmla="*/ 13609 h 3349"/>
                              <a:gd name="T36" fmla="+- 0 2236 1949"/>
                              <a:gd name="T37" fmla="*/ T36 w 1737"/>
                              <a:gd name="T38" fmla="+- 0 13898 11861"/>
                              <a:gd name="T39" fmla="*/ 13898 h 3349"/>
                              <a:gd name="T40" fmla="+- 0 2126 1949"/>
                              <a:gd name="T41" fmla="*/ T40 w 1737"/>
                              <a:gd name="T42" fmla="+- 0 14191 11861"/>
                              <a:gd name="T43" fmla="*/ 14191 h 3349"/>
                              <a:gd name="T44" fmla="+- 0 2042 1949"/>
                              <a:gd name="T45" fmla="*/ T44 w 1737"/>
                              <a:gd name="T46" fmla="+- 0 14497 11861"/>
                              <a:gd name="T47" fmla="*/ 14497 h 3349"/>
                              <a:gd name="T48" fmla="+- 0 1980 1949"/>
                              <a:gd name="T49" fmla="*/ T48 w 1737"/>
                              <a:gd name="T50" fmla="+- 0 14803 11861"/>
                              <a:gd name="T51" fmla="*/ 14803 h 3349"/>
                              <a:gd name="T52" fmla="+- 0 1954 1949"/>
                              <a:gd name="T53" fmla="*/ T52 w 1737"/>
                              <a:gd name="T54" fmla="+- 0 15113 11861"/>
                              <a:gd name="T55" fmla="*/ 15113 h 3349"/>
                              <a:gd name="T56" fmla="+- 0 1949 1949"/>
                              <a:gd name="T57" fmla="*/ T56 w 1737"/>
                              <a:gd name="T58" fmla="+- 0 15135 11861"/>
                              <a:gd name="T59" fmla="*/ 15135 h 3349"/>
                              <a:gd name="T60" fmla="+- 0 1976 1949"/>
                              <a:gd name="T61" fmla="*/ T60 w 1737"/>
                              <a:gd name="T62" fmla="+- 0 15209 11861"/>
                              <a:gd name="T63" fmla="*/ 15209 h 3349"/>
                              <a:gd name="T64" fmla="+- 0 1980 1949"/>
                              <a:gd name="T65" fmla="*/ T64 w 1737"/>
                              <a:gd name="T66" fmla="+- 0 15122 11861"/>
                              <a:gd name="T67" fmla="*/ 15122 h 3349"/>
                              <a:gd name="T68" fmla="+- 0 2011 1949"/>
                              <a:gd name="T69" fmla="*/ T68 w 1737"/>
                              <a:gd name="T70" fmla="+- 0 14803 11861"/>
                              <a:gd name="T71" fmla="*/ 14803 h 3349"/>
                              <a:gd name="T72" fmla="+- 0 2064 1949"/>
                              <a:gd name="T73" fmla="*/ T72 w 1737"/>
                              <a:gd name="T74" fmla="+- 0 14501 11861"/>
                              <a:gd name="T75" fmla="*/ 14501 h 3349"/>
                              <a:gd name="T76" fmla="+- 0 2148 1949"/>
                              <a:gd name="T77" fmla="*/ T76 w 1737"/>
                              <a:gd name="T78" fmla="+- 0 14199 11861"/>
                              <a:gd name="T79" fmla="*/ 14199 h 3349"/>
                              <a:gd name="T80" fmla="+- 0 2254 1949"/>
                              <a:gd name="T81" fmla="*/ T80 w 1737"/>
                              <a:gd name="T82" fmla="+- 0 13902 11861"/>
                              <a:gd name="T83" fmla="*/ 13902 h 3349"/>
                              <a:gd name="T84" fmla="+- 0 2381 1949"/>
                              <a:gd name="T85" fmla="*/ T84 w 1737"/>
                              <a:gd name="T86" fmla="+- 0 13618 11861"/>
                              <a:gd name="T87" fmla="*/ 13618 h 3349"/>
                              <a:gd name="T88" fmla="+- 0 2527 1949"/>
                              <a:gd name="T89" fmla="*/ T88 w 1737"/>
                              <a:gd name="T90" fmla="+- 0 13343 11861"/>
                              <a:gd name="T91" fmla="*/ 13343 h 3349"/>
                              <a:gd name="T92" fmla="+- 0 2690 1949"/>
                              <a:gd name="T93" fmla="*/ T92 w 1737"/>
                              <a:gd name="T94" fmla="+- 0 13067 11861"/>
                              <a:gd name="T95" fmla="*/ 13067 h 3349"/>
                              <a:gd name="T96" fmla="+- 0 2862 1949"/>
                              <a:gd name="T97" fmla="*/ T96 w 1737"/>
                              <a:gd name="T98" fmla="+- 0 12814 11861"/>
                              <a:gd name="T99" fmla="*/ 12814 h 3349"/>
                              <a:gd name="T100" fmla="+- 0 3047 1949"/>
                              <a:gd name="T101" fmla="*/ T100 w 1737"/>
                              <a:gd name="T102" fmla="+- 0 12560 11861"/>
                              <a:gd name="T103" fmla="*/ 12560 h 3349"/>
                              <a:gd name="T104" fmla="+- 0 3201 1949"/>
                              <a:gd name="T105" fmla="*/ T104 w 1737"/>
                              <a:gd name="T106" fmla="+- 0 12372 11861"/>
                              <a:gd name="T107" fmla="*/ 12372 h 3349"/>
                              <a:gd name="T108" fmla="+- 0 3355 1949"/>
                              <a:gd name="T109" fmla="*/ T108 w 1737"/>
                              <a:gd name="T110" fmla="+- 0 12197 11861"/>
                              <a:gd name="T111" fmla="*/ 12197 h 3349"/>
                              <a:gd name="T112" fmla="+- 0 3518 1949"/>
                              <a:gd name="T113" fmla="*/ T112 w 1737"/>
                              <a:gd name="T114" fmla="+- 0 12027 11861"/>
                              <a:gd name="T115" fmla="*/ 12027 h 3349"/>
                              <a:gd name="T116" fmla="+- 0 3686 1949"/>
                              <a:gd name="T117" fmla="*/ T116 w 1737"/>
                              <a:gd name="T118" fmla="+- 0 11861 11861"/>
                              <a:gd name="T119" fmla="*/ 11861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37" h="3349">
                                <a:moveTo>
                                  <a:pt x="1737" y="0"/>
                                </a:moveTo>
                                <a:lnTo>
                                  <a:pt x="1561" y="161"/>
                                </a:lnTo>
                                <a:lnTo>
                                  <a:pt x="1402" y="332"/>
                                </a:lnTo>
                                <a:lnTo>
                                  <a:pt x="1243" y="507"/>
                                </a:lnTo>
                                <a:lnTo>
                                  <a:pt x="1093" y="690"/>
                                </a:lnTo>
                                <a:lnTo>
                                  <a:pt x="899" y="940"/>
                                </a:lnTo>
                                <a:lnTo>
                                  <a:pt x="723" y="1202"/>
                                </a:lnTo>
                                <a:lnTo>
                                  <a:pt x="560" y="1468"/>
                                </a:lnTo>
                                <a:lnTo>
                                  <a:pt x="415" y="1748"/>
                                </a:lnTo>
                                <a:lnTo>
                                  <a:pt x="287" y="2037"/>
                                </a:lnTo>
                                <a:lnTo>
                                  <a:pt x="177" y="2330"/>
                                </a:lnTo>
                                <a:lnTo>
                                  <a:pt x="93" y="2636"/>
                                </a:lnTo>
                                <a:lnTo>
                                  <a:pt x="31" y="2942"/>
                                </a:lnTo>
                                <a:lnTo>
                                  <a:pt x="5" y="3252"/>
                                </a:lnTo>
                                <a:lnTo>
                                  <a:pt x="0" y="3274"/>
                                </a:lnTo>
                                <a:lnTo>
                                  <a:pt x="27" y="3348"/>
                                </a:lnTo>
                                <a:lnTo>
                                  <a:pt x="31" y="3261"/>
                                </a:lnTo>
                                <a:lnTo>
                                  <a:pt x="62" y="2942"/>
                                </a:lnTo>
                                <a:lnTo>
                                  <a:pt x="115" y="2640"/>
                                </a:lnTo>
                                <a:lnTo>
                                  <a:pt x="199" y="2338"/>
                                </a:lnTo>
                                <a:lnTo>
                                  <a:pt x="305" y="2041"/>
                                </a:lnTo>
                                <a:lnTo>
                                  <a:pt x="432" y="1757"/>
                                </a:lnTo>
                                <a:lnTo>
                                  <a:pt x="578" y="1482"/>
                                </a:lnTo>
                                <a:lnTo>
                                  <a:pt x="741" y="1206"/>
                                </a:lnTo>
                                <a:lnTo>
                                  <a:pt x="913" y="953"/>
                                </a:lnTo>
                                <a:lnTo>
                                  <a:pt x="1098" y="699"/>
                                </a:lnTo>
                                <a:lnTo>
                                  <a:pt x="1252" y="511"/>
                                </a:lnTo>
                                <a:lnTo>
                                  <a:pt x="1406" y="336"/>
                                </a:lnTo>
                                <a:lnTo>
                                  <a:pt x="1569" y="166"/>
                                </a:lnTo>
                                <a:lnTo>
                                  <a:pt x="173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7"/>
                        <wps:cNvSpPr>
                          <a:spLocks/>
                        </wps:cNvSpPr>
                        <wps:spPr bwMode="auto">
                          <a:xfrm>
                            <a:off x="1949" y="11860"/>
                            <a:ext cx="1737" cy="3349"/>
                          </a:xfrm>
                          <a:custGeom>
                            <a:avLst/>
                            <a:gdLst>
                              <a:gd name="T0" fmla="+- 0 3686 1949"/>
                              <a:gd name="T1" fmla="*/ T0 w 1737"/>
                              <a:gd name="T2" fmla="+- 0 11861 11861"/>
                              <a:gd name="T3" fmla="*/ 11861 h 3349"/>
                              <a:gd name="T4" fmla="+- 0 3518 1949"/>
                              <a:gd name="T5" fmla="*/ T4 w 1737"/>
                              <a:gd name="T6" fmla="+- 0 12027 11861"/>
                              <a:gd name="T7" fmla="*/ 12027 h 3349"/>
                              <a:gd name="T8" fmla="+- 0 3355 1949"/>
                              <a:gd name="T9" fmla="*/ T8 w 1737"/>
                              <a:gd name="T10" fmla="+- 0 12197 11861"/>
                              <a:gd name="T11" fmla="*/ 12197 h 3349"/>
                              <a:gd name="T12" fmla="+- 0 3201 1949"/>
                              <a:gd name="T13" fmla="*/ T12 w 1737"/>
                              <a:gd name="T14" fmla="+- 0 12372 11861"/>
                              <a:gd name="T15" fmla="*/ 12372 h 3349"/>
                              <a:gd name="T16" fmla="+- 0 3047 1949"/>
                              <a:gd name="T17" fmla="*/ T16 w 1737"/>
                              <a:gd name="T18" fmla="+- 0 12560 11861"/>
                              <a:gd name="T19" fmla="*/ 12560 h 3349"/>
                              <a:gd name="T20" fmla="+- 0 2862 1949"/>
                              <a:gd name="T21" fmla="*/ T20 w 1737"/>
                              <a:gd name="T22" fmla="+- 0 12814 11861"/>
                              <a:gd name="T23" fmla="*/ 12814 h 3349"/>
                              <a:gd name="T24" fmla="+- 0 2690 1949"/>
                              <a:gd name="T25" fmla="*/ T24 w 1737"/>
                              <a:gd name="T26" fmla="+- 0 13067 11861"/>
                              <a:gd name="T27" fmla="*/ 13067 h 3349"/>
                              <a:gd name="T28" fmla="+- 0 2527 1949"/>
                              <a:gd name="T29" fmla="*/ T28 w 1737"/>
                              <a:gd name="T30" fmla="+- 0 13343 11861"/>
                              <a:gd name="T31" fmla="*/ 13343 h 3349"/>
                              <a:gd name="T32" fmla="+- 0 2381 1949"/>
                              <a:gd name="T33" fmla="*/ T32 w 1737"/>
                              <a:gd name="T34" fmla="+- 0 13618 11861"/>
                              <a:gd name="T35" fmla="*/ 13618 h 3349"/>
                              <a:gd name="T36" fmla="+- 0 2254 1949"/>
                              <a:gd name="T37" fmla="*/ T36 w 1737"/>
                              <a:gd name="T38" fmla="+- 0 13902 11861"/>
                              <a:gd name="T39" fmla="*/ 13902 h 3349"/>
                              <a:gd name="T40" fmla="+- 0 2148 1949"/>
                              <a:gd name="T41" fmla="*/ T40 w 1737"/>
                              <a:gd name="T42" fmla="+- 0 14199 11861"/>
                              <a:gd name="T43" fmla="*/ 14199 h 3349"/>
                              <a:gd name="T44" fmla="+- 0 2064 1949"/>
                              <a:gd name="T45" fmla="*/ T44 w 1737"/>
                              <a:gd name="T46" fmla="+- 0 14501 11861"/>
                              <a:gd name="T47" fmla="*/ 14501 h 3349"/>
                              <a:gd name="T48" fmla="+- 0 2011 1949"/>
                              <a:gd name="T49" fmla="*/ T48 w 1737"/>
                              <a:gd name="T50" fmla="+- 0 14803 11861"/>
                              <a:gd name="T51" fmla="*/ 14803 h 3349"/>
                              <a:gd name="T52" fmla="+- 0 1980 1949"/>
                              <a:gd name="T53" fmla="*/ T52 w 1737"/>
                              <a:gd name="T54" fmla="+- 0 15122 11861"/>
                              <a:gd name="T55" fmla="*/ 15122 h 3349"/>
                              <a:gd name="T56" fmla="+- 0 1976 1949"/>
                              <a:gd name="T57" fmla="*/ T56 w 1737"/>
                              <a:gd name="T58" fmla="+- 0 15209 11861"/>
                              <a:gd name="T59" fmla="*/ 15209 h 3349"/>
                              <a:gd name="T60" fmla="+- 0 1949 1949"/>
                              <a:gd name="T61" fmla="*/ T60 w 1737"/>
                              <a:gd name="T62" fmla="+- 0 15135 11861"/>
                              <a:gd name="T63" fmla="*/ 15135 h 3349"/>
                              <a:gd name="T64" fmla="+- 0 1954 1949"/>
                              <a:gd name="T65" fmla="*/ T64 w 1737"/>
                              <a:gd name="T66" fmla="+- 0 15113 11861"/>
                              <a:gd name="T67" fmla="*/ 15113 h 3349"/>
                              <a:gd name="T68" fmla="+- 0 1980 1949"/>
                              <a:gd name="T69" fmla="*/ T68 w 1737"/>
                              <a:gd name="T70" fmla="+- 0 14803 11861"/>
                              <a:gd name="T71" fmla="*/ 14803 h 3349"/>
                              <a:gd name="T72" fmla="+- 0 2042 1949"/>
                              <a:gd name="T73" fmla="*/ T72 w 1737"/>
                              <a:gd name="T74" fmla="+- 0 14497 11861"/>
                              <a:gd name="T75" fmla="*/ 14497 h 3349"/>
                              <a:gd name="T76" fmla="+- 0 2126 1949"/>
                              <a:gd name="T77" fmla="*/ T76 w 1737"/>
                              <a:gd name="T78" fmla="+- 0 14191 11861"/>
                              <a:gd name="T79" fmla="*/ 14191 h 3349"/>
                              <a:gd name="T80" fmla="+- 0 2236 1949"/>
                              <a:gd name="T81" fmla="*/ T80 w 1737"/>
                              <a:gd name="T82" fmla="+- 0 13898 11861"/>
                              <a:gd name="T83" fmla="*/ 13898 h 3349"/>
                              <a:gd name="T84" fmla="+- 0 2364 1949"/>
                              <a:gd name="T85" fmla="*/ T84 w 1737"/>
                              <a:gd name="T86" fmla="+- 0 13609 11861"/>
                              <a:gd name="T87" fmla="*/ 13609 h 3349"/>
                              <a:gd name="T88" fmla="+- 0 2509 1949"/>
                              <a:gd name="T89" fmla="*/ T88 w 1737"/>
                              <a:gd name="T90" fmla="+- 0 13329 11861"/>
                              <a:gd name="T91" fmla="*/ 13329 h 3349"/>
                              <a:gd name="T92" fmla="+- 0 2672 1949"/>
                              <a:gd name="T93" fmla="*/ T92 w 1737"/>
                              <a:gd name="T94" fmla="+- 0 13063 11861"/>
                              <a:gd name="T95" fmla="*/ 13063 h 3349"/>
                              <a:gd name="T96" fmla="+- 0 2848 1949"/>
                              <a:gd name="T97" fmla="*/ T96 w 1737"/>
                              <a:gd name="T98" fmla="+- 0 12801 11861"/>
                              <a:gd name="T99" fmla="*/ 12801 h 3349"/>
                              <a:gd name="T100" fmla="+- 0 3042 1949"/>
                              <a:gd name="T101" fmla="*/ T100 w 1737"/>
                              <a:gd name="T102" fmla="+- 0 12551 11861"/>
                              <a:gd name="T103" fmla="*/ 12551 h 3349"/>
                              <a:gd name="T104" fmla="+- 0 3192 1949"/>
                              <a:gd name="T105" fmla="*/ T104 w 1737"/>
                              <a:gd name="T106" fmla="+- 0 12368 11861"/>
                              <a:gd name="T107" fmla="*/ 12368 h 3349"/>
                              <a:gd name="T108" fmla="+- 0 3351 1949"/>
                              <a:gd name="T109" fmla="*/ T108 w 1737"/>
                              <a:gd name="T110" fmla="+- 0 12193 11861"/>
                              <a:gd name="T111" fmla="*/ 12193 h 3349"/>
                              <a:gd name="T112" fmla="+- 0 3510 1949"/>
                              <a:gd name="T113" fmla="*/ T112 w 1737"/>
                              <a:gd name="T114" fmla="+- 0 12022 11861"/>
                              <a:gd name="T115" fmla="*/ 12022 h 3349"/>
                              <a:gd name="T116" fmla="+- 0 3686 1949"/>
                              <a:gd name="T117" fmla="*/ T116 w 1737"/>
                              <a:gd name="T118" fmla="+- 0 11861 11861"/>
                              <a:gd name="T119" fmla="*/ 11861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737" h="3349">
                                <a:moveTo>
                                  <a:pt x="1737" y="0"/>
                                </a:moveTo>
                                <a:lnTo>
                                  <a:pt x="1569" y="166"/>
                                </a:lnTo>
                                <a:lnTo>
                                  <a:pt x="1406" y="336"/>
                                </a:lnTo>
                                <a:lnTo>
                                  <a:pt x="1252" y="511"/>
                                </a:lnTo>
                                <a:lnTo>
                                  <a:pt x="1098" y="699"/>
                                </a:lnTo>
                                <a:lnTo>
                                  <a:pt x="913" y="953"/>
                                </a:lnTo>
                                <a:lnTo>
                                  <a:pt x="741" y="1206"/>
                                </a:lnTo>
                                <a:lnTo>
                                  <a:pt x="578" y="1482"/>
                                </a:lnTo>
                                <a:lnTo>
                                  <a:pt x="432" y="1757"/>
                                </a:lnTo>
                                <a:lnTo>
                                  <a:pt x="305" y="2041"/>
                                </a:lnTo>
                                <a:lnTo>
                                  <a:pt x="199" y="2338"/>
                                </a:lnTo>
                                <a:lnTo>
                                  <a:pt x="115" y="2640"/>
                                </a:lnTo>
                                <a:lnTo>
                                  <a:pt x="62" y="2942"/>
                                </a:lnTo>
                                <a:lnTo>
                                  <a:pt x="31" y="3261"/>
                                </a:lnTo>
                                <a:lnTo>
                                  <a:pt x="27" y="3348"/>
                                </a:lnTo>
                                <a:lnTo>
                                  <a:pt x="0" y="3274"/>
                                </a:lnTo>
                                <a:lnTo>
                                  <a:pt x="5" y="3252"/>
                                </a:lnTo>
                                <a:lnTo>
                                  <a:pt x="31" y="2942"/>
                                </a:lnTo>
                                <a:lnTo>
                                  <a:pt x="93" y="2636"/>
                                </a:lnTo>
                                <a:lnTo>
                                  <a:pt x="177" y="2330"/>
                                </a:lnTo>
                                <a:lnTo>
                                  <a:pt x="287" y="2037"/>
                                </a:lnTo>
                                <a:lnTo>
                                  <a:pt x="415" y="1748"/>
                                </a:lnTo>
                                <a:lnTo>
                                  <a:pt x="560" y="1468"/>
                                </a:lnTo>
                                <a:lnTo>
                                  <a:pt x="723" y="1202"/>
                                </a:lnTo>
                                <a:lnTo>
                                  <a:pt x="899" y="940"/>
                                </a:lnTo>
                                <a:lnTo>
                                  <a:pt x="1093" y="690"/>
                                </a:lnTo>
                                <a:lnTo>
                                  <a:pt x="1243" y="507"/>
                                </a:lnTo>
                                <a:lnTo>
                                  <a:pt x="1402" y="332"/>
                                </a:lnTo>
                                <a:lnTo>
                                  <a:pt x="1561" y="161"/>
                                </a:lnTo>
                                <a:lnTo>
                                  <a:pt x="1737"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6"/>
                        <wps:cNvSpPr>
                          <a:spLocks/>
                        </wps:cNvSpPr>
                        <wps:spPr bwMode="auto">
                          <a:xfrm>
                            <a:off x="1949" y="15235"/>
                            <a:ext cx="159" cy="849"/>
                          </a:xfrm>
                          <a:custGeom>
                            <a:avLst/>
                            <a:gdLst>
                              <a:gd name="T0" fmla="+- 0 1949 1949"/>
                              <a:gd name="T1" fmla="*/ T0 w 159"/>
                              <a:gd name="T2" fmla="+- 0 15235 15235"/>
                              <a:gd name="T3" fmla="*/ 15235 h 849"/>
                              <a:gd name="T4" fmla="+- 0 1954 1949"/>
                              <a:gd name="T5" fmla="*/ T4 w 159"/>
                              <a:gd name="T6" fmla="+- 0 15415 15235"/>
                              <a:gd name="T7" fmla="*/ 15415 h 849"/>
                              <a:gd name="T8" fmla="+- 0 1971 1949"/>
                              <a:gd name="T9" fmla="*/ T8 w 159"/>
                              <a:gd name="T10" fmla="+- 0 15589 15235"/>
                              <a:gd name="T11" fmla="*/ 15589 h 849"/>
                              <a:gd name="T12" fmla="+- 0 2016 1949"/>
                              <a:gd name="T13" fmla="*/ T12 w 159"/>
                              <a:gd name="T14" fmla="+- 0 15869 15235"/>
                              <a:gd name="T15" fmla="*/ 15869 h 849"/>
                              <a:gd name="T16" fmla="+- 0 2042 1949"/>
                              <a:gd name="T17" fmla="*/ T16 w 159"/>
                              <a:gd name="T18" fmla="+- 0 15939 15235"/>
                              <a:gd name="T19" fmla="*/ 15939 h 849"/>
                              <a:gd name="T20" fmla="+- 0 2108 1949"/>
                              <a:gd name="T21" fmla="*/ T20 w 159"/>
                              <a:gd name="T22" fmla="+- 0 16083 15235"/>
                              <a:gd name="T23" fmla="*/ 16083 h 849"/>
                              <a:gd name="T24" fmla="+- 0 2095 1949"/>
                              <a:gd name="T25" fmla="*/ T24 w 159"/>
                              <a:gd name="T26" fmla="+- 0 16044 15235"/>
                              <a:gd name="T27" fmla="*/ 16044 h 849"/>
                              <a:gd name="T28" fmla="+- 0 2038 1949"/>
                              <a:gd name="T29" fmla="*/ T28 w 159"/>
                              <a:gd name="T30" fmla="+- 0 15812 15235"/>
                              <a:gd name="T31" fmla="*/ 15812 h 849"/>
                              <a:gd name="T32" fmla="+- 0 1998 1949"/>
                              <a:gd name="T33" fmla="*/ T32 w 159"/>
                              <a:gd name="T34" fmla="+- 0 15585 15235"/>
                              <a:gd name="T35" fmla="*/ 15585 h 849"/>
                              <a:gd name="T36" fmla="+- 0 1980 1949"/>
                              <a:gd name="T37" fmla="*/ T36 w 159"/>
                              <a:gd name="T38" fmla="+- 0 15318 15235"/>
                              <a:gd name="T39" fmla="*/ 15318 h 849"/>
                              <a:gd name="T40" fmla="+- 0 1976 1949"/>
                              <a:gd name="T41" fmla="*/ T40 w 159"/>
                              <a:gd name="T42" fmla="+- 0 15305 15235"/>
                              <a:gd name="T43" fmla="*/ 15305 h 849"/>
                              <a:gd name="T44" fmla="+- 0 1949 1949"/>
                              <a:gd name="T45" fmla="*/ T44 w 159"/>
                              <a:gd name="T46" fmla="+- 0 15235 15235"/>
                              <a:gd name="T47" fmla="*/ 15235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 h="849">
                                <a:moveTo>
                                  <a:pt x="0" y="0"/>
                                </a:moveTo>
                                <a:lnTo>
                                  <a:pt x="5" y="180"/>
                                </a:lnTo>
                                <a:lnTo>
                                  <a:pt x="22" y="354"/>
                                </a:lnTo>
                                <a:lnTo>
                                  <a:pt x="67" y="634"/>
                                </a:lnTo>
                                <a:lnTo>
                                  <a:pt x="93" y="704"/>
                                </a:lnTo>
                                <a:lnTo>
                                  <a:pt x="159" y="848"/>
                                </a:lnTo>
                                <a:lnTo>
                                  <a:pt x="146" y="809"/>
                                </a:lnTo>
                                <a:lnTo>
                                  <a:pt x="89" y="577"/>
                                </a:lnTo>
                                <a:lnTo>
                                  <a:pt x="49" y="350"/>
                                </a:lnTo>
                                <a:lnTo>
                                  <a:pt x="31" y="83"/>
                                </a:lnTo>
                                <a:lnTo>
                                  <a:pt x="27" y="70"/>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5"/>
                        <wps:cNvSpPr>
                          <a:spLocks/>
                        </wps:cNvSpPr>
                        <wps:spPr bwMode="auto">
                          <a:xfrm>
                            <a:off x="1949" y="15235"/>
                            <a:ext cx="159" cy="849"/>
                          </a:xfrm>
                          <a:custGeom>
                            <a:avLst/>
                            <a:gdLst>
                              <a:gd name="T0" fmla="+- 0 1949 1949"/>
                              <a:gd name="T1" fmla="*/ T0 w 159"/>
                              <a:gd name="T2" fmla="+- 0 15235 15235"/>
                              <a:gd name="T3" fmla="*/ 15235 h 849"/>
                              <a:gd name="T4" fmla="+- 0 1976 1949"/>
                              <a:gd name="T5" fmla="*/ T4 w 159"/>
                              <a:gd name="T6" fmla="+- 0 15305 15235"/>
                              <a:gd name="T7" fmla="*/ 15305 h 849"/>
                              <a:gd name="T8" fmla="+- 0 1980 1949"/>
                              <a:gd name="T9" fmla="*/ T8 w 159"/>
                              <a:gd name="T10" fmla="+- 0 15318 15235"/>
                              <a:gd name="T11" fmla="*/ 15318 h 849"/>
                              <a:gd name="T12" fmla="+- 0 1998 1949"/>
                              <a:gd name="T13" fmla="*/ T12 w 159"/>
                              <a:gd name="T14" fmla="+- 0 15585 15235"/>
                              <a:gd name="T15" fmla="*/ 15585 h 849"/>
                              <a:gd name="T16" fmla="+- 0 2038 1949"/>
                              <a:gd name="T17" fmla="*/ T16 w 159"/>
                              <a:gd name="T18" fmla="+- 0 15812 15235"/>
                              <a:gd name="T19" fmla="*/ 15812 h 849"/>
                              <a:gd name="T20" fmla="+- 0 2095 1949"/>
                              <a:gd name="T21" fmla="*/ T20 w 159"/>
                              <a:gd name="T22" fmla="+- 0 16044 15235"/>
                              <a:gd name="T23" fmla="*/ 16044 h 849"/>
                              <a:gd name="T24" fmla="+- 0 2108 1949"/>
                              <a:gd name="T25" fmla="*/ T24 w 159"/>
                              <a:gd name="T26" fmla="+- 0 16083 15235"/>
                              <a:gd name="T27" fmla="*/ 16083 h 849"/>
                              <a:gd name="T28" fmla="+- 0 2042 1949"/>
                              <a:gd name="T29" fmla="*/ T28 w 159"/>
                              <a:gd name="T30" fmla="+- 0 15939 15235"/>
                              <a:gd name="T31" fmla="*/ 15939 h 849"/>
                              <a:gd name="T32" fmla="+- 0 2016 1949"/>
                              <a:gd name="T33" fmla="*/ T32 w 159"/>
                              <a:gd name="T34" fmla="+- 0 15869 15235"/>
                              <a:gd name="T35" fmla="*/ 15869 h 849"/>
                              <a:gd name="T36" fmla="+- 0 1971 1949"/>
                              <a:gd name="T37" fmla="*/ T36 w 159"/>
                              <a:gd name="T38" fmla="+- 0 15589 15235"/>
                              <a:gd name="T39" fmla="*/ 15589 h 849"/>
                              <a:gd name="T40" fmla="+- 0 1954 1949"/>
                              <a:gd name="T41" fmla="*/ T40 w 159"/>
                              <a:gd name="T42" fmla="+- 0 15415 15235"/>
                              <a:gd name="T43" fmla="*/ 15415 h 849"/>
                              <a:gd name="T44" fmla="+- 0 1949 1949"/>
                              <a:gd name="T45" fmla="*/ T44 w 159"/>
                              <a:gd name="T46" fmla="+- 0 15235 15235"/>
                              <a:gd name="T47" fmla="*/ 15235 h 8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9" h="849">
                                <a:moveTo>
                                  <a:pt x="0" y="0"/>
                                </a:moveTo>
                                <a:lnTo>
                                  <a:pt x="27" y="70"/>
                                </a:lnTo>
                                <a:lnTo>
                                  <a:pt x="31" y="83"/>
                                </a:lnTo>
                                <a:lnTo>
                                  <a:pt x="49" y="350"/>
                                </a:lnTo>
                                <a:lnTo>
                                  <a:pt x="89" y="577"/>
                                </a:lnTo>
                                <a:lnTo>
                                  <a:pt x="146" y="809"/>
                                </a:lnTo>
                                <a:lnTo>
                                  <a:pt x="159" y="848"/>
                                </a:lnTo>
                                <a:lnTo>
                                  <a:pt x="93" y="704"/>
                                </a:lnTo>
                                <a:lnTo>
                                  <a:pt x="67" y="634"/>
                                </a:lnTo>
                                <a:lnTo>
                                  <a:pt x="22" y="354"/>
                                </a:lnTo>
                                <a:lnTo>
                                  <a:pt x="5" y="180"/>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062" y="16090"/>
                            <a:ext cx="15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3"/>
                        <wps:cNvSpPr>
                          <a:spLocks/>
                        </wps:cNvSpPr>
                        <wps:spPr bwMode="auto">
                          <a:xfrm>
                            <a:off x="1949" y="15134"/>
                            <a:ext cx="31" cy="184"/>
                          </a:xfrm>
                          <a:custGeom>
                            <a:avLst/>
                            <a:gdLst>
                              <a:gd name="T0" fmla="+- 0 1949 1949"/>
                              <a:gd name="T1" fmla="*/ T0 w 31"/>
                              <a:gd name="T2" fmla="+- 0 15135 15135"/>
                              <a:gd name="T3" fmla="*/ 15135 h 184"/>
                              <a:gd name="T4" fmla="+- 0 1949 1949"/>
                              <a:gd name="T5" fmla="*/ T4 w 31"/>
                              <a:gd name="T6" fmla="+- 0 15235 15135"/>
                              <a:gd name="T7" fmla="*/ 15235 h 184"/>
                              <a:gd name="T8" fmla="+- 0 1976 1949"/>
                              <a:gd name="T9" fmla="*/ T8 w 31"/>
                              <a:gd name="T10" fmla="+- 0 15305 15135"/>
                              <a:gd name="T11" fmla="*/ 15305 h 184"/>
                              <a:gd name="T12" fmla="+- 0 1980 1949"/>
                              <a:gd name="T13" fmla="*/ T12 w 31"/>
                              <a:gd name="T14" fmla="+- 0 15318 15135"/>
                              <a:gd name="T15" fmla="*/ 15318 h 184"/>
                              <a:gd name="T16" fmla="+- 0 1976 1949"/>
                              <a:gd name="T17" fmla="*/ T16 w 31"/>
                              <a:gd name="T18" fmla="+- 0 15209 15135"/>
                              <a:gd name="T19" fmla="*/ 15209 h 184"/>
                              <a:gd name="T20" fmla="+- 0 1949 1949"/>
                              <a:gd name="T21" fmla="*/ T20 w 31"/>
                              <a:gd name="T22" fmla="+- 0 15135 15135"/>
                              <a:gd name="T23" fmla="*/ 15135 h 184"/>
                            </a:gdLst>
                            <a:ahLst/>
                            <a:cxnLst>
                              <a:cxn ang="0">
                                <a:pos x="T1" y="T3"/>
                              </a:cxn>
                              <a:cxn ang="0">
                                <a:pos x="T5" y="T7"/>
                              </a:cxn>
                              <a:cxn ang="0">
                                <a:pos x="T9" y="T11"/>
                              </a:cxn>
                              <a:cxn ang="0">
                                <a:pos x="T13" y="T15"/>
                              </a:cxn>
                              <a:cxn ang="0">
                                <a:pos x="T17" y="T19"/>
                              </a:cxn>
                              <a:cxn ang="0">
                                <a:pos x="T21" y="T23"/>
                              </a:cxn>
                            </a:cxnLst>
                            <a:rect l="0" t="0" r="r" b="b"/>
                            <a:pathLst>
                              <a:path w="31" h="184">
                                <a:moveTo>
                                  <a:pt x="0" y="0"/>
                                </a:moveTo>
                                <a:lnTo>
                                  <a:pt x="0" y="100"/>
                                </a:lnTo>
                                <a:lnTo>
                                  <a:pt x="27" y="170"/>
                                </a:lnTo>
                                <a:lnTo>
                                  <a:pt x="31" y="183"/>
                                </a:lnTo>
                                <a:lnTo>
                                  <a:pt x="27" y="74"/>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2"/>
                        <wps:cNvSpPr>
                          <a:spLocks/>
                        </wps:cNvSpPr>
                        <wps:spPr bwMode="auto">
                          <a:xfrm>
                            <a:off x="1949" y="15134"/>
                            <a:ext cx="31" cy="184"/>
                          </a:xfrm>
                          <a:custGeom>
                            <a:avLst/>
                            <a:gdLst>
                              <a:gd name="T0" fmla="+- 0 1949 1949"/>
                              <a:gd name="T1" fmla="*/ T0 w 31"/>
                              <a:gd name="T2" fmla="+- 0 15135 15135"/>
                              <a:gd name="T3" fmla="*/ 15135 h 184"/>
                              <a:gd name="T4" fmla="+- 0 1976 1949"/>
                              <a:gd name="T5" fmla="*/ T4 w 31"/>
                              <a:gd name="T6" fmla="+- 0 15209 15135"/>
                              <a:gd name="T7" fmla="*/ 15209 h 184"/>
                              <a:gd name="T8" fmla="+- 0 1980 1949"/>
                              <a:gd name="T9" fmla="*/ T8 w 31"/>
                              <a:gd name="T10" fmla="+- 0 15318 15135"/>
                              <a:gd name="T11" fmla="*/ 15318 h 184"/>
                              <a:gd name="T12" fmla="+- 0 1976 1949"/>
                              <a:gd name="T13" fmla="*/ T12 w 31"/>
                              <a:gd name="T14" fmla="+- 0 15305 15135"/>
                              <a:gd name="T15" fmla="*/ 15305 h 184"/>
                              <a:gd name="T16" fmla="+- 0 1949 1949"/>
                              <a:gd name="T17" fmla="*/ T16 w 31"/>
                              <a:gd name="T18" fmla="+- 0 15235 15135"/>
                              <a:gd name="T19" fmla="*/ 15235 h 184"/>
                              <a:gd name="T20" fmla="+- 0 1949 1949"/>
                              <a:gd name="T21" fmla="*/ T20 w 31"/>
                              <a:gd name="T22" fmla="+- 0 15135 15135"/>
                              <a:gd name="T23" fmla="*/ 15135 h 184"/>
                            </a:gdLst>
                            <a:ahLst/>
                            <a:cxnLst>
                              <a:cxn ang="0">
                                <a:pos x="T1" y="T3"/>
                              </a:cxn>
                              <a:cxn ang="0">
                                <a:pos x="T5" y="T7"/>
                              </a:cxn>
                              <a:cxn ang="0">
                                <a:pos x="T9" y="T11"/>
                              </a:cxn>
                              <a:cxn ang="0">
                                <a:pos x="T13" y="T15"/>
                              </a:cxn>
                              <a:cxn ang="0">
                                <a:pos x="T17" y="T19"/>
                              </a:cxn>
                              <a:cxn ang="0">
                                <a:pos x="T21" y="T23"/>
                              </a:cxn>
                            </a:cxnLst>
                            <a:rect l="0" t="0" r="r" b="b"/>
                            <a:pathLst>
                              <a:path w="31" h="184">
                                <a:moveTo>
                                  <a:pt x="0" y="0"/>
                                </a:moveTo>
                                <a:lnTo>
                                  <a:pt x="27" y="74"/>
                                </a:lnTo>
                                <a:lnTo>
                                  <a:pt x="31" y="183"/>
                                </a:lnTo>
                                <a:lnTo>
                                  <a:pt x="27" y="170"/>
                                </a:lnTo>
                                <a:lnTo>
                                  <a:pt x="0" y="100"/>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41"/>
                        <wps:cNvSpPr>
                          <a:spLocks/>
                        </wps:cNvSpPr>
                        <wps:spPr bwMode="auto">
                          <a:xfrm>
                            <a:off x="2015" y="15869"/>
                            <a:ext cx="199" cy="516"/>
                          </a:xfrm>
                          <a:custGeom>
                            <a:avLst/>
                            <a:gdLst>
                              <a:gd name="T0" fmla="+- 0 2016 2016"/>
                              <a:gd name="T1" fmla="*/ T0 w 199"/>
                              <a:gd name="T2" fmla="+- 0 15869 15869"/>
                              <a:gd name="T3" fmla="*/ 15869 h 516"/>
                              <a:gd name="T4" fmla="+- 0 2064 2016"/>
                              <a:gd name="T5" fmla="*/ T4 w 199"/>
                              <a:gd name="T6" fmla="+- 0 16053 15869"/>
                              <a:gd name="T7" fmla="*/ 16053 h 516"/>
                              <a:gd name="T8" fmla="+- 0 2073 2016"/>
                              <a:gd name="T9" fmla="*/ T8 w 199"/>
                              <a:gd name="T10" fmla="+- 0 16101 15869"/>
                              <a:gd name="T11" fmla="*/ 16101 h 516"/>
                              <a:gd name="T12" fmla="+- 0 2209 2016"/>
                              <a:gd name="T13" fmla="*/ T12 w 199"/>
                              <a:gd name="T14" fmla="+- 0 16385 15869"/>
                              <a:gd name="T15" fmla="*/ 16385 h 516"/>
                              <a:gd name="T16" fmla="+- 0 2214 2016"/>
                              <a:gd name="T17" fmla="*/ T16 w 199"/>
                              <a:gd name="T18" fmla="+- 0 16385 15869"/>
                              <a:gd name="T19" fmla="*/ 16385 h 516"/>
                              <a:gd name="T20" fmla="+- 0 2161 2016"/>
                              <a:gd name="T21" fmla="*/ T20 w 199"/>
                              <a:gd name="T22" fmla="+- 0 16236 15869"/>
                              <a:gd name="T23" fmla="*/ 16236 h 516"/>
                              <a:gd name="T24" fmla="+- 0 2108 2016"/>
                              <a:gd name="T25" fmla="*/ T24 w 199"/>
                              <a:gd name="T26" fmla="+- 0 16083 15869"/>
                              <a:gd name="T27" fmla="*/ 16083 h 516"/>
                              <a:gd name="T28" fmla="+- 0 2042 2016"/>
                              <a:gd name="T29" fmla="*/ T28 w 199"/>
                              <a:gd name="T30" fmla="+- 0 15939 15869"/>
                              <a:gd name="T31" fmla="*/ 15939 h 516"/>
                              <a:gd name="T32" fmla="+- 0 2016 2016"/>
                              <a:gd name="T33" fmla="*/ T32 w 199"/>
                              <a:gd name="T34" fmla="+- 0 15869 15869"/>
                              <a:gd name="T35" fmla="*/ 1586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 h="516">
                                <a:moveTo>
                                  <a:pt x="0" y="0"/>
                                </a:moveTo>
                                <a:lnTo>
                                  <a:pt x="48" y="184"/>
                                </a:lnTo>
                                <a:lnTo>
                                  <a:pt x="57" y="232"/>
                                </a:lnTo>
                                <a:lnTo>
                                  <a:pt x="193" y="516"/>
                                </a:lnTo>
                                <a:lnTo>
                                  <a:pt x="198" y="516"/>
                                </a:lnTo>
                                <a:lnTo>
                                  <a:pt x="145" y="367"/>
                                </a:lnTo>
                                <a:lnTo>
                                  <a:pt x="92" y="214"/>
                                </a:lnTo>
                                <a:lnTo>
                                  <a:pt x="26" y="70"/>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0"/>
                        <wps:cNvSpPr>
                          <a:spLocks/>
                        </wps:cNvSpPr>
                        <wps:spPr bwMode="auto">
                          <a:xfrm>
                            <a:off x="2015" y="15869"/>
                            <a:ext cx="199" cy="516"/>
                          </a:xfrm>
                          <a:custGeom>
                            <a:avLst/>
                            <a:gdLst>
                              <a:gd name="T0" fmla="+- 0 2016 2016"/>
                              <a:gd name="T1" fmla="*/ T0 w 199"/>
                              <a:gd name="T2" fmla="+- 0 15869 15869"/>
                              <a:gd name="T3" fmla="*/ 15869 h 516"/>
                              <a:gd name="T4" fmla="+- 0 2042 2016"/>
                              <a:gd name="T5" fmla="*/ T4 w 199"/>
                              <a:gd name="T6" fmla="+- 0 15939 15869"/>
                              <a:gd name="T7" fmla="*/ 15939 h 516"/>
                              <a:gd name="T8" fmla="+- 0 2108 2016"/>
                              <a:gd name="T9" fmla="*/ T8 w 199"/>
                              <a:gd name="T10" fmla="+- 0 16083 15869"/>
                              <a:gd name="T11" fmla="*/ 16083 h 516"/>
                              <a:gd name="T12" fmla="+- 0 2161 2016"/>
                              <a:gd name="T13" fmla="*/ T12 w 199"/>
                              <a:gd name="T14" fmla="+- 0 16236 15869"/>
                              <a:gd name="T15" fmla="*/ 16236 h 516"/>
                              <a:gd name="T16" fmla="+- 0 2214 2016"/>
                              <a:gd name="T17" fmla="*/ T16 w 199"/>
                              <a:gd name="T18" fmla="+- 0 16385 15869"/>
                              <a:gd name="T19" fmla="*/ 16385 h 516"/>
                              <a:gd name="T20" fmla="+- 0 2209 2016"/>
                              <a:gd name="T21" fmla="*/ T20 w 199"/>
                              <a:gd name="T22" fmla="+- 0 16385 15869"/>
                              <a:gd name="T23" fmla="*/ 16385 h 516"/>
                              <a:gd name="T24" fmla="+- 0 2073 2016"/>
                              <a:gd name="T25" fmla="*/ T24 w 199"/>
                              <a:gd name="T26" fmla="+- 0 16101 15869"/>
                              <a:gd name="T27" fmla="*/ 16101 h 516"/>
                              <a:gd name="T28" fmla="+- 0 2064 2016"/>
                              <a:gd name="T29" fmla="*/ T28 w 199"/>
                              <a:gd name="T30" fmla="+- 0 16053 15869"/>
                              <a:gd name="T31" fmla="*/ 16053 h 516"/>
                              <a:gd name="T32" fmla="+- 0 2016 2016"/>
                              <a:gd name="T33" fmla="*/ T32 w 199"/>
                              <a:gd name="T34" fmla="+- 0 15869 15869"/>
                              <a:gd name="T35" fmla="*/ 1586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 h="516">
                                <a:moveTo>
                                  <a:pt x="0" y="0"/>
                                </a:moveTo>
                                <a:lnTo>
                                  <a:pt x="26" y="70"/>
                                </a:lnTo>
                                <a:lnTo>
                                  <a:pt x="92" y="214"/>
                                </a:lnTo>
                                <a:lnTo>
                                  <a:pt x="145" y="367"/>
                                </a:lnTo>
                                <a:lnTo>
                                  <a:pt x="198" y="516"/>
                                </a:lnTo>
                                <a:lnTo>
                                  <a:pt x="193" y="516"/>
                                </a:lnTo>
                                <a:lnTo>
                                  <a:pt x="57" y="232"/>
                                </a:lnTo>
                                <a:lnTo>
                                  <a:pt x="48" y="184"/>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39"/>
                        <wps:cNvSpPr>
                          <a:spLocks/>
                        </wps:cNvSpPr>
                        <wps:spPr bwMode="auto">
                          <a:xfrm>
                            <a:off x="767" y="11704"/>
                            <a:ext cx="823" cy="2938"/>
                          </a:xfrm>
                          <a:custGeom>
                            <a:avLst/>
                            <a:gdLst>
                              <a:gd name="T0" fmla="+- 0 767 767"/>
                              <a:gd name="T1" fmla="*/ T0 w 823"/>
                              <a:gd name="T2" fmla="+- 0 11704 11704"/>
                              <a:gd name="T3" fmla="*/ 11704 h 2938"/>
                              <a:gd name="T4" fmla="+- 0 814 767"/>
                              <a:gd name="T5" fmla="*/ T4 w 823"/>
                              <a:gd name="T6" fmla="+- 0 12057 11704"/>
                              <a:gd name="T7" fmla="*/ 12057 h 2938"/>
                              <a:gd name="T8" fmla="+- 0 1037 767"/>
                              <a:gd name="T9" fmla="*/ T8 w 823"/>
                              <a:gd name="T10" fmla="+- 0 12899 11704"/>
                              <a:gd name="T11" fmla="*/ 12899 h 2938"/>
                              <a:gd name="T12" fmla="+- 0 1287 767"/>
                              <a:gd name="T13" fmla="*/ T12 w 823"/>
                              <a:gd name="T14" fmla="+- 0 13735 11704"/>
                              <a:gd name="T15" fmla="*/ 13735 h 2938"/>
                              <a:gd name="T16" fmla="+- 0 1590 767"/>
                              <a:gd name="T17" fmla="*/ T16 w 823"/>
                              <a:gd name="T18" fmla="+- 0 14642 11704"/>
                              <a:gd name="T19" fmla="*/ 14642 h 2938"/>
                              <a:gd name="T20" fmla="+- 0 1590 767"/>
                              <a:gd name="T21" fmla="*/ T20 w 823"/>
                              <a:gd name="T22" fmla="+- 0 14479 11704"/>
                              <a:gd name="T23" fmla="*/ 14479 h 2938"/>
                              <a:gd name="T24" fmla="+- 0 1333 767"/>
                              <a:gd name="T25" fmla="*/ T24 w 823"/>
                              <a:gd name="T26" fmla="+- 0 13722 11704"/>
                              <a:gd name="T27" fmla="*/ 13722 h 2938"/>
                              <a:gd name="T28" fmla="+- 0 1037 767"/>
                              <a:gd name="T29" fmla="*/ T28 w 823"/>
                              <a:gd name="T30" fmla="+- 0 12716 11704"/>
                              <a:gd name="T31" fmla="*/ 12716 h 2938"/>
                              <a:gd name="T32" fmla="+- 0 767 767"/>
                              <a:gd name="T33" fmla="*/ T32 w 823"/>
                              <a:gd name="T34" fmla="+- 0 11704 11704"/>
                              <a:gd name="T35" fmla="*/ 11704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3" h="2938">
                                <a:moveTo>
                                  <a:pt x="0" y="0"/>
                                </a:moveTo>
                                <a:lnTo>
                                  <a:pt x="47" y="353"/>
                                </a:lnTo>
                                <a:lnTo>
                                  <a:pt x="270" y="1195"/>
                                </a:lnTo>
                                <a:lnTo>
                                  <a:pt x="520" y="2031"/>
                                </a:lnTo>
                                <a:lnTo>
                                  <a:pt x="823" y="2938"/>
                                </a:lnTo>
                                <a:lnTo>
                                  <a:pt x="823" y="2775"/>
                                </a:lnTo>
                                <a:lnTo>
                                  <a:pt x="566" y="2018"/>
                                </a:lnTo>
                                <a:lnTo>
                                  <a:pt x="270" y="1012"/>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8"/>
                        <wps:cNvSpPr>
                          <a:spLocks/>
                        </wps:cNvSpPr>
                        <wps:spPr bwMode="auto">
                          <a:xfrm>
                            <a:off x="767" y="11704"/>
                            <a:ext cx="823" cy="2938"/>
                          </a:xfrm>
                          <a:custGeom>
                            <a:avLst/>
                            <a:gdLst>
                              <a:gd name="T0" fmla="+- 0 767 767"/>
                              <a:gd name="T1" fmla="*/ T0 w 823"/>
                              <a:gd name="T2" fmla="+- 0 11704 11704"/>
                              <a:gd name="T3" fmla="*/ 11704 h 2938"/>
                              <a:gd name="T4" fmla="+- 0 1037 767"/>
                              <a:gd name="T5" fmla="*/ T4 w 823"/>
                              <a:gd name="T6" fmla="+- 0 12716 11704"/>
                              <a:gd name="T7" fmla="*/ 12716 h 2938"/>
                              <a:gd name="T8" fmla="+- 0 1333 767"/>
                              <a:gd name="T9" fmla="*/ T8 w 823"/>
                              <a:gd name="T10" fmla="+- 0 13722 11704"/>
                              <a:gd name="T11" fmla="*/ 13722 h 2938"/>
                              <a:gd name="T12" fmla="+- 0 1590 767"/>
                              <a:gd name="T13" fmla="*/ T12 w 823"/>
                              <a:gd name="T14" fmla="+- 0 14479 11704"/>
                              <a:gd name="T15" fmla="*/ 14479 h 2938"/>
                              <a:gd name="T16" fmla="+- 0 1590 767"/>
                              <a:gd name="T17" fmla="*/ T16 w 823"/>
                              <a:gd name="T18" fmla="+- 0 14642 11704"/>
                              <a:gd name="T19" fmla="*/ 14642 h 2938"/>
                              <a:gd name="T20" fmla="+- 0 1287 767"/>
                              <a:gd name="T21" fmla="*/ T20 w 823"/>
                              <a:gd name="T22" fmla="+- 0 13735 11704"/>
                              <a:gd name="T23" fmla="*/ 13735 h 2938"/>
                              <a:gd name="T24" fmla="+- 0 1037 767"/>
                              <a:gd name="T25" fmla="*/ T24 w 823"/>
                              <a:gd name="T26" fmla="+- 0 12899 11704"/>
                              <a:gd name="T27" fmla="*/ 12899 h 2938"/>
                              <a:gd name="T28" fmla="+- 0 814 767"/>
                              <a:gd name="T29" fmla="*/ T28 w 823"/>
                              <a:gd name="T30" fmla="+- 0 12057 11704"/>
                              <a:gd name="T31" fmla="*/ 12057 h 2938"/>
                              <a:gd name="T32" fmla="+- 0 767 767"/>
                              <a:gd name="T33" fmla="*/ T32 w 823"/>
                              <a:gd name="T34" fmla="+- 0 11704 11704"/>
                              <a:gd name="T35" fmla="*/ 11704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3" h="2938">
                                <a:moveTo>
                                  <a:pt x="0" y="0"/>
                                </a:moveTo>
                                <a:lnTo>
                                  <a:pt x="270" y="1012"/>
                                </a:lnTo>
                                <a:lnTo>
                                  <a:pt x="566" y="2018"/>
                                </a:lnTo>
                                <a:lnTo>
                                  <a:pt x="823" y="2775"/>
                                </a:lnTo>
                                <a:lnTo>
                                  <a:pt x="823" y="2938"/>
                                </a:lnTo>
                                <a:lnTo>
                                  <a:pt x="520" y="2031"/>
                                </a:lnTo>
                                <a:lnTo>
                                  <a:pt x="270" y="1195"/>
                                </a:lnTo>
                                <a:lnTo>
                                  <a:pt x="47" y="353"/>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7"/>
                        <wps:cNvSpPr>
                          <a:spLocks/>
                        </wps:cNvSpPr>
                        <wps:spPr bwMode="auto">
                          <a:xfrm>
                            <a:off x="1636" y="14589"/>
                            <a:ext cx="777" cy="1796"/>
                          </a:xfrm>
                          <a:custGeom>
                            <a:avLst/>
                            <a:gdLst>
                              <a:gd name="T0" fmla="+- 0 1636 1636"/>
                              <a:gd name="T1" fmla="*/ T0 w 777"/>
                              <a:gd name="T2" fmla="+- 0 14590 14590"/>
                              <a:gd name="T3" fmla="*/ 14590 h 1796"/>
                              <a:gd name="T4" fmla="+- 0 1636 1636"/>
                              <a:gd name="T5" fmla="*/ T4 w 777"/>
                              <a:gd name="T6" fmla="+- 0 14760 14590"/>
                              <a:gd name="T7" fmla="*/ 14760 h 1796"/>
                              <a:gd name="T8" fmla="+- 0 1834 1636"/>
                              <a:gd name="T9" fmla="*/ T8 w 777"/>
                              <a:gd name="T10" fmla="+- 0 15243 14590"/>
                              <a:gd name="T11" fmla="*/ 15243 h 1796"/>
                              <a:gd name="T12" fmla="+- 0 2038 1636"/>
                              <a:gd name="T13" fmla="*/ T12 w 777"/>
                              <a:gd name="T14" fmla="+- 0 15726 14590"/>
                              <a:gd name="T15" fmla="*/ 15726 h 1796"/>
                              <a:gd name="T16" fmla="+- 0 2354 1636"/>
                              <a:gd name="T17" fmla="*/ T16 w 777"/>
                              <a:gd name="T18" fmla="+- 0 16385 14590"/>
                              <a:gd name="T19" fmla="*/ 16385 h 1796"/>
                              <a:gd name="T20" fmla="+- 0 2413 1636"/>
                              <a:gd name="T21" fmla="*/ T20 w 777"/>
                              <a:gd name="T22" fmla="+- 0 16385 14590"/>
                              <a:gd name="T23" fmla="*/ 16385 h 1796"/>
                              <a:gd name="T24" fmla="+- 0 2090 1636"/>
                              <a:gd name="T25" fmla="*/ T24 w 777"/>
                              <a:gd name="T26" fmla="+- 0 15700 14590"/>
                              <a:gd name="T27" fmla="*/ 15700 h 1796"/>
                              <a:gd name="T28" fmla="+- 0 1880 1636"/>
                              <a:gd name="T29" fmla="*/ T28 w 777"/>
                              <a:gd name="T30" fmla="+- 0 15217 14590"/>
                              <a:gd name="T31" fmla="*/ 15217 h 1796"/>
                              <a:gd name="T32" fmla="+- 0 1689 1636"/>
                              <a:gd name="T33" fmla="*/ T32 w 777"/>
                              <a:gd name="T34" fmla="+- 0 14720 14590"/>
                              <a:gd name="T35" fmla="*/ 14720 h 1796"/>
                              <a:gd name="T36" fmla="+- 0 1636 1636"/>
                              <a:gd name="T37" fmla="*/ T36 w 777"/>
                              <a:gd name="T38" fmla="+- 0 14590 14590"/>
                              <a:gd name="T39" fmla="*/ 14590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7" h="1796">
                                <a:moveTo>
                                  <a:pt x="0" y="0"/>
                                </a:moveTo>
                                <a:lnTo>
                                  <a:pt x="0" y="170"/>
                                </a:lnTo>
                                <a:lnTo>
                                  <a:pt x="198" y="653"/>
                                </a:lnTo>
                                <a:lnTo>
                                  <a:pt x="402" y="1136"/>
                                </a:lnTo>
                                <a:lnTo>
                                  <a:pt x="718" y="1795"/>
                                </a:lnTo>
                                <a:lnTo>
                                  <a:pt x="777" y="1795"/>
                                </a:lnTo>
                                <a:lnTo>
                                  <a:pt x="454" y="1110"/>
                                </a:lnTo>
                                <a:lnTo>
                                  <a:pt x="244" y="627"/>
                                </a:lnTo>
                                <a:lnTo>
                                  <a:pt x="53" y="130"/>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6"/>
                        <wps:cNvSpPr>
                          <a:spLocks/>
                        </wps:cNvSpPr>
                        <wps:spPr bwMode="auto">
                          <a:xfrm>
                            <a:off x="1636" y="14589"/>
                            <a:ext cx="777" cy="1796"/>
                          </a:xfrm>
                          <a:custGeom>
                            <a:avLst/>
                            <a:gdLst>
                              <a:gd name="T0" fmla="+- 0 1636 1636"/>
                              <a:gd name="T1" fmla="*/ T0 w 777"/>
                              <a:gd name="T2" fmla="+- 0 14590 14590"/>
                              <a:gd name="T3" fmla="*/ 14590 h 1796"/>
                              <a:gd name="T4" fmla="+- 0 1689 1636"/>
                              <a:gd name="T5" fmla="*/ T4 w 777"/>
                              <a:gd name="T6" fmla="+- 0 14720 14590"/>
                              <a:gd name="T7" fmla="*/ 14720 h 1796"/>
                              <a:gd name="T8" fmla="+- 0 1880 1636"/>
                              <a:gd name="T9" fmla="*/ T8 w 777"/>
                              <a:gd name="T10" fmla="+- 0 15217 14590"/>
                              <a:gd name="T11" fmla="*/ 15217 h 1796"/>
                              <a:gd name="T12" fmla="+- 0 2090 1636"/>
                              <a:gd name="T13" fmla="*/ T12 w 777"/>
                              <a:gd name="T14" fmla="+- 0 15700 14590"/>
                              <a:gd name="T15" fmla="*/ 15700 h 1796"/>
                              <a:gd name="T16" fmla="+- 0 2413 1636"/>
                              <a:gd name="T17" fmla="*/ T16 w 777"/>
                              <a:gd name="T18" fmla="+- 0 16385 14590"/>
                              <a:gd name="T19" fmla="*/ 16385 h 1796"/>
                              <a:gd name="T20" fmla="+- 0 2354 1636"/>
                              <a:gd name="T21" fmla="*/ T20 w 777"/>
                              <a:gd name="T22" fmla="+- 0 16385 14590"/>
                              <a:gd name="T23" fmla="*/ 16385 h 1796"/>
                              <a:gd name="T24" fmla="+- 0 2038 1636"/>
                              <a:gd name="T25" fmla="*/ T24 w 777"/>
                              <a:gd name="T26" fmla="+- 0 15726 14590"/>
                              <a:gd name="T27" fmla="*/ 15726 h 1796"/>
                              <a:gd name="T28" fmla="+- 0 1834 1636"/>
                              <a:gd name="T29" fmla="*/ T28 w 777"/>
                              <a:gd name="T30" fmla="+- 0 15243 14590"/>
                              <a:gd name="T31" fmla="*/ 15243 h 1796"/>
                              <a:gd name="T32" fmla="+- 0 1636 1636"/>
                              <a:gd name="T33" fmla="*/ T32 w 777"/>
                              <a:gd name="T34" fmla="+- 0 14760 14590"/>
                              <a:gd name="T35" fmla="*/ 14760 h 1796"/>
                              <a:gd name="T36" fmla="+- 0 1636 1636"/>
                              <a:gd name="T37" fmla="*/ T36 w 777"/>
                              <a:gd name="T38" fmla="+- 0 14590 14590"/>
                              <a:gd name="T39" fmla="*/ 14590 h 1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7" h="1796">
                                <a:moveTo>
                                  <a:pt x="0" y="0"/>
                                </a:moveTo>
                                <a:lnTo>
                                  <a:pt x="53" y="130"/>
                                </a:lnTo>
                                <a:lnTo>
                                  <a:pt x="244" y="627"/>
                                </a:lnTo>
                                <a:lnTo>
                                  <a:pt x="454" y="1110"/>
                                </a:lnTo>
                                <a:lnTo>
                                  <a:pt x="777" y="1795"/>
                                </a:lnTo>
                                <a:lnTo>
                                  <a:pt x="718" y="1795"/>
                                </a:lnTo>
                                <a:lnTo>
                                  <a:pt x="402" y="1136"/>
                                </a:lnTo>
                                <a:lnTo>
                                  <a:pt x="198" y="653"/>
                                </a:lnTo>
                                <a:lnTo>
                                  <a:pt x="0" y="170"/>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5"/>
                        <wps:cNvSpPr>
                          <a:spLocks/>
                        </wps:cNvSpPr>
                        <wps:spPr bwMode="auto">
                          <a:xfrm>
                            <a:off x="609" y="10966"/>
                            <a:ext cx="132" cy="790"/>
                          </a:xfrm>
                          <a:custGeom>
                            <a:avLst/>
                            <a:gdLst>
                              <a:gd name="T0" fmla="+- 0 610 610"/>
                              <a:gd name="T1" fmla="*/ T0 w 132"/>
                              <a:gd name="T2" fmla="+- 0 10967 10967"/>
                              <a:gd name="T3" fmla="*/ 10967 h 790"/>
                              <a:gd name="T4" fmla="+- 0 610 610"/>
                              <a:gd name="T5" fmla="*/ T4 w 132"/>
                              <a:gd name="T6" fmla="+- 0 11169 10967"/>
                              <a:gd name="T7" fmla="*/ 11169 h 790"/>
                              <a:gd name="T8" fmla="+- 0 741 610"/>
                              <a:gd name="T9" fmla="*/ T8 w 132"/>
                              <a:gd name="T10" fmla="+- 0 11757 10967"/>
                              <a:gd name="T11" fmla="*/ 11757 h 790"/>
                              <a:gd name="T12" fmla="+- 0 715 610"/>
                              <a:gd name="T13" fmla="*/ T12 w 132"/>
                              <a:gd name="T14" fmla="+- 0 11437 10967"/>
                              <a:gd name="T15" fmla="*/ 11437 h 790"/>
                              <a:gd name="T16" fmla="+- 0 610 610"/>
                              <a:gd name="T17" fmla="*/ T16 w 132"/>
                              <a:gd name="T18" fmla="+- 0 10967 10967"/>
                              <a:gd name="T19" fmla="*/ 10967 h 790"/>
                            </a:gdLst>
                            <a:ahLst/>
                            <a:cxnLst>
                              <a:cxn ang="0">
                                <a:pos x="T1" y="T3"/>
                              </a:cxn>
                              <a:cxn ang="0">
                                <a:pos x="T5" y="T7"/>
                              </a:cxn>
                              <a:cxn ang="0">
                                <a:pos x="T9" y="T11"/>
                              </a:cxn>
                              <a:cxn ang="0">
                                <a:pos x="T13" y="T15"/>
                              </a:cxn>
                              <a:cxn ang="0">
                                <a:pos x="T17" y="T19"/>
                              </a:cxn>
                            </a:cxnLst>
                            <a:rect l="0" t="0" r="r" b="b"/>
                            <a:pathLst>
                              <a:path w="132" h="790">
                                <a:moveTo>
                                  <a:pt x="0" y="0"/>
                                </a:moveTo>
                                <a:lnTo>
                                  <a:pt x="0" y="202"/>
                                </a:lnTo>
                                <a:lnTo>
                                  <a:pt x="131" y="790"/>
                                </a:lnTo>
                                <a:lnTo>
                                  <a:pt x="105" y="470"/>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4"/>
                        <wps:cNvSpPr>
                          <a:spLocks/>
                        </wps:cNvSpPr>
                        <wps:spPr bwMode="auto">
                          <a:xfrm>
                            <a:off x="609" y="10966"/>
                            <a:ext cx="132" cy="790"/>
                          </a:xfrm>
                          <a:custGeom>
                            <a:avLst/>
                            <a:gdLst>
                              <a:gd name="T0" fmla="+- 0 610 610"/>
                              <a:gd name="T1" fmla="*/ T0 w 132"/>
                              <a:gd name="T2" fmla="+- 0 10967 10967"/>
                              <a:gd name="T3" fmla="*/ 10967 h 790"/>
                              <a:gd name="T4" fmla="+- 0 715 610"/>
                              <a:gd name="T5" fmla="*/ T4 w 132"/>
                              <a:gd name="T6" fmla="+- 0 11437 10967"/>
                              <a:gd name="T7" fmla="*/ 11437 h 790"/>
                              <a:gd name="T8" fmla="+- 0 741 610"/>
                              <a:gd name="T9" fmla="*/ T8 w 132"/>
                              <a:gd name="T10" fmla="+- 0 11757 10967"/>
                              <a:gd name="T11" fmla="*/ 11757 h 790"/>
                              <a:gd name="T12" fmla="+- 0 728 610"/>
                              <a:gd name="T13" fmla="*/ T12 w 132"/>
                              <a:gd name="T14" fmla="+- 0 11698 10967"/>
                              <a:gd name="T15" fmla="*/ 11698 h 790"/>
                              <a:gd name="T16" fmla="+- 0 610 610"/>
                              <a:gd name="T17" fmla="*/ T16 w 132"/>
                              <a:gd name="T18" fmla="+- 0 11169 10967"/>
                              <a:gd name="T19" fmla="*/ 11169 h 790"/>
                              <a:gd name="T20" fmla="+- 0 610 610"/>
                              <a:gd name="T21" fmla="*/ T20 w 132"/>
                              <a:gd name="T22" fmla="+- 0 10967 10967"/>
                              <a:gd name="T23" fmla="*/ 10967 h 790"/>
                            </a:gdLst>
                            <a:ahLst/>
                            <a:cxnLst>
                              <a:cxn ang="0">
                                <a:pos x="T1" y="T3"/>
                              </a:cxn>
                              <a:cxn ang="0">
                                <a:pos x="T5" y="T7"/>
                              </a:cxn>
                              <a:cxn ang="0">
                                <a:pos x="T9" y="T11"/>
                              </a:cxn>
                              <a:cxn ang="0">
                                <a:pos x="T13" y="T15"/>
                              </a:cxn>
                              <a:cxn ang="0">
                                <a:pos x="T17" y="T19"/>
                              </a:cxn>
                              <a:cxn ang="0">
                                <a:pos x="T21" y="T23"/>
                              </a:cxn>
                            </a:cxnLst>
                            <a:rect l="0" t="0" r="r" b="b"/>
                            <a:pathLst>
                              <a:path w="132" h="790">
                                <a:moveTo>
                                  <a:pt x="0" y="0"/>
                                </a:moveTo>
                                <a:lnTo>
                                  <a:pt x="105" y="470"/>
                                </a:lnTo>
                                <a:lnTo>
                                  <a:pt x="131" y="790"/>
                                </a:lnTo>
                                <a:lnTo>
                                  <a:pt x="118" y="731"/>
                                </a:lnTo>
                                <a:lnTo>
                                  <a:pt x="0" y="202"/>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33"/>
                        <wps:cNvSpPr>
                          <a:spLocks/>
                        </wps:cNvSpPr>
                        <wps:spPr bwMode="auto">
                          <a:xfrm>
                            <a:off x="741" y="11756"/>
                            <a:ext cx="1040" cy="4198"/>
                          </a:xfrm>
                          <a:custGeom>
                            <a:avLst/>
                            <a:gdLst>
                              <a:gd name="T0" fmla="+- 0 741 741"/>
                              <a:gd name="T1" fmla="*/ T0 w 1040"/>
                              <a:gd name="T2" fmla="+- 0 11757 11757"/>
                              <a:gd name="T3" fmla="*/ 11757 h 4198"/>
                              <a:gd name="T4" fmla="+- 0 827 741"/>
                              <a:gd name="T5" fmla="*/ T4 w 1040"/>
                              <a:gd name="T6" fmla="+- 0 12455 11757"/>
                              <a:gd name="T7" fmla="*/ 12455 h 4198"/>
                              <a:gd name="T8" fmla="+- 0 932 741"/>
                              <a:gd name="T9" fmla="*/ T8 w 1040"/>
                              <a:gd name="T10" fmla="+- 0 13141 11757"/>
                              <a:gd name="T11" fmla="*/ 13141 h 4198"/>
                              <a:gd name="T12" fmla="+- 0 1050 741"/>
                              <a:gd name="T13" fmla="*/ T12 w 1040"/>
                              <a:gd name="T14" fmla="+- 0 13728 11757"/>
                              <a:gd name="T15" fmla="*/ 13728 h 4198"/>
                              <a:gd name="T16" fmla="+- 0 1195 741"/>
                              <a:gd name="T17" fmla="*/ T16 w 1040"/>
                              <a:gd name="T18" fmla="+- 0 14309 11757"/>
                              <a:gd name="T19" fmla="*/ 14309 h 4198"/>
                              <a:gd name="T20" fmla="+- 0 1366 741"/>
                              <a:gd name="T21" fmla="*/ T20 w 1040"/>
                              <a:gd name="T22" fmla="+- 0 14877 11757"/>
                              <a:gd name="T23" fmla="*/ 14877 h 4198"/>
                              <a:gd name="T24" fmla="+- 0 1518 741"/>
                              <a:gd name="T25" fmla="*/ T24 w 1040"/>
                              <a:gd name="T26" fmla="+- 0 15308 11757"/>
                              <a:gd name="T27" fmla="*/ 15308 h 4198"/>
                              <a:gd name="T28" fmla="+- 0 1676 741"/>
                              <a:gd name="T29" fmla="*/ T28 w 1040"/>
                              <a:gd name="T30" fmla="+- 0 15726 11757"/>
                              <a:gd name="T31" fmla="*/ 15726 h 4198"/>
                              <a:gd name="T32" fmla="+- 0 1781 741"/>
                              <a:gd name="T33" fmla="*/ T32 w 1040"/>
                              <a:gd name="T34" fmla="+- 0 15954 11757"/>
                              <a:gd name="T35" fmla="*/ 15954 h 4198"/>
                              <a:gd name="T36" fmla="+- 0 1761 741"/>
                              <a:gd name="T37" fmla="*/ T36 w 1040"/>
                              <a:gd name="T38" fmla="+- 0 15882 11757"/>
                              <a:gd name="T39" fmla="*/ 15882 h 4198"/>
                              <a:gd name="T40" fmla="+- 0 1689 741"/>
                              <a:gd name="T41" fmla="*/ T40 w 1040"/>
                              <a:gd name="T42" fmla="+- 0 15595 11757"/>
                              <a:gd name="T43" fmla="*/ 15595 h 4198"/>
                              <a:gd name="T44" fmla="+- 0 1551 741"/>
                              <a:gd name="T45" fmla="*/ T44 w 1040"/>
                              <a:gd name="T46" fmla="+- 0 15236 11757"/>
                              <a:gd name="T47" fmla="*/ 15236 h 4198"/>
                              <a:gd name="T48" fmla="+- 0 1419 741"/>
                              <a:gd name="T49" fmla="*/ T48 w 1040"/>
                              <a:gd name="T50" fmla="+- 0 14864 11757"/>
                              <a:gd name="T51" fmla="*/ 14864 h 4198"/>
                              <a:gd name="T52" fmla="+- 0 1241 741"/>
                              <a:gd name="T53" fmla="*/ T52 w 1040"/>
                              <a:gd name="T54" fmla="+- 0 14296 11757"/>
                              <a:gd name="T55" fmla="*/ 14296 h 4198"/>
                              <a:gd name="T56" fmla="+- 0 1103 741"/>
                              <a:gd name="T57" fmla="*/ T56 w 1040"/>
                              <a:gd name="T58" fmla="+- 0 13722 11757"/>
                              <a:gd name="T59" fmla="*/ 13722 h 4198"/>
                              <a:gd name="T60" fmla="+- 0 978 741"/>
                              <a:gd name="T61" fmla="*/ T60 w 1040"/>
                              <a:gd name="T62" fmla="+- 0 13134 11757"/>
                              <a:gd name="T63" fmla="*/ 13134 h 4198"/>
                              <a:gd name="T64" fmla="+- 0 886 741"/>
                              <a:gd name="T65" fmla="*/ T64 w 1040"/>
                              <a:gd name="T66" fmla="+- 0 12599 11757"/>
                              <a:gd name="T67" fmla="*/ 12599 h 4198"/>
                              <a:gd name="T68" fmla="+- 0 814 741"/>
                              <a:gd name="T69" fmla="*/ T68 w 1040"/>
                              <a:gd name="T70" fmla="+- 0 12057 11757"/>
                              <a:gd name="T71" fmla="*/ 12057 h 4198"/>
                              <a:gd name="T72" fmla="+- 0 741 741"/>
                              <a:gd name="T73" fmla="*/ T72 w 1040"/>
                              <a:gd name="T74" fmla="+- 0 11757 11757"/>
                              <a:gd name="T75" fmla="*/ 11757 h 4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0" h="4198">
                                <a:moveTo>
                                  <a:pt x="0" y="0"/>
                                </a:moveTo>
                                <a:lnTo>
                                  <a:pt x="86" y="698"/>
                                </a:lnTo>
                                <a:lnTo>
                                  <a:pt x="191" y="1384"/>
                                </a:lnTo>
                                <a:lnTo>
                                  <a:pt x="309" y="1971"/>
                                </a:lnTo>
                                <a:lnTo>
                                  <a:pt x="454" y="2552"/>
                                </a:lnTo>
                                <a:lnTo>
                                  <a:pt x="625" y="3120"/>
                                </a:lnTo>
                                <a:lnTo>
                                  <a:pt x="777" y="3551"/>
                                </a:lnTo>
                                <a:lnTo>
                                  <a:pt x="935" y="3969"/>
                                </a:lnTo>
                                <a:lnTo>
                                  <a:pt x="1040" y="4197"/>
                                </a:lnTo>
                                <a:lnTo>
                                  <a:pt x="1020" y="4125"/>
                                </a:lnTo>
                                <a:lnTo>
                                  <a:pt x="948" y="3838"/>
                                </a:lnTo>
                                <a:lnTo>
                                  <a:pt x="810" y="3479"/>
                                </a:lnTo>
                                <a:lnTo>
                                  <a:pt x="678" y="3107"/>
                                </a:lnTo>
                                <a:lnTo>
                                  <a:pt x="500" y="2539"/>
                                </a:lnTo>
                                <a:lnTo>
                                  <a:pt x="362" y="1965"/>
                                </a:lnTo>
                                <a:lnTo>
                                  <a:pt x="237" y="1377"/>
                                </a:lnTo>
                                <a:lnTo>
                                  <a:pt x="145" y="842"/>
                                </a:lnTo>
                                <a:lnTo>
                                  <a:pt x="73" y="300"/>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2"/>
                        <wps:cNvSpPr>
                          <a:spLocks/>
                        </wps:cNvSpPr>
                        <wps:spPr bwMode="auto">
                          <a:xfrm>
                            <a:off x="741" y="11756"/>
                            <a:ext cx="1040" cy="4198"/>
                          </a:xfrm>
                          <a:custGeom>
                            <a:avLst/>
                            <a:gdLst>
                              <a:gd name="T0" fmla="+- 0 741 741"/>
                              <a:gd name="T1" fmla="*/ T0 w 1040"/>
                              <a:gd name="T2" fmla="+- 0 11757 11757"/>
                              <a:gd name="T3" fmla="*/ 11757 h 4198"/>
                              <a:gd name="T4" fmla="+- 0 814 741"/>
                              <a:gd name="T5" fmla="*/ T4 w 1040"/>
                              <a:gd name="T6" fmla="+- 0 12057 11757"/>
                              <a:gd name="T7" fmla="*/ 12057 h 4198"/>
                              <a:gd name="T8" fmla="+- 0 886 741"/>
                              <a:gd name="T9" fmla="*/ T8 w 1040"/>
                              <a:gd name="T10" fmla="+- 0 12599 11757"/>
                              <a:gd name="T11" fmla="*/ 12599 h 4198"/>
                              <a:gd name="T12" fmla="+- 0 978 741"/>
                              <a:gd name="T13" fmla="*/ T12 w 1040"/>
                              <a:gd name="T14" fmla="+- 0 13134 11757"/>
                              <a:gd name="T15" fmla="*/ 13134 h 4198"/>
                              <a:gd name="T16" fmla="+- 0 1103 741"/>
                              <a:gd name="T17" fmla="*/ T16 w 1040"/>
                              <a:gd name="T18" fmla="+- 0 13722 11757"/>
                              <a:gd name="T19" fmla="*/ 13722 h 4198"/>
                              <a:gd name="T20" fmla="+- 0 1241 741"/>
                              <a:gd name="T21" fmla="*/ T20 w 1040"/>
                              <a:gd name="T22" fmla="+- 0 14296 11757"/>
                              <a:gd name="T23" fmla="*/ 14296 h 4198"/>
                              <a:gd name="T24" fmla="+- 0 1419 741"/>
                              <a:gd name="T25" fmla="*/ T24 w 1040"/>
                              <a:gd name="T26" fmla="+- 0 14864 11757"/>
                              <a:gd name="T27" fmla="*/ 14864 h 4198"/>
                              <a:gd name="T28" fmla="+- 0 1551 741"/>
                              <a:gd name="T29" fmla="*/ T28 w 1040"/>
                              <a:gd name="T30" fmla="+- 0 15236 11757"/>
                              <a:gd name="T31" fmla="*/ 15236 h 4198"/>
                              <a:gd name="T32" fmla="+- 0 1689 741"/>
                              <a:gd name="T33" fmla="*/ T32 w 1040"/>
                              <a:gd name="T34" fmla="+- 0 15595 11757"/>
                              <a:gd name="T35" fmla="*/ 15595 h 4198"/>
                              <a:gd name="T36" fmla="+- 0 1761 741"/>
                              <a:gd name="T37" fmla="*/ T36 w 1040"/>
                              <a:gd name="T38" fmla="+- 0 15882 11757"/>
                              <a:gd name="T39" fmla="*/ 15882 h 4198"/>
                              <a:gd name="T40" fmla="+- 0 1781 741"/>
                              <a:gd name="T41" fmla="*/ T40 w 1040"/>
                              <a:gd name="T42" fmla="+- 0 15954 11757"/>
                              <a:gd name="T43" fmla="*/ 15954 h 4198"/>
                              <a:gd name="T44" fmla="+- 0 1676 741"/>
                              <a:gd name="T45" fmla="*/ T44 w 1040"/>
                              <a:gd name="T46" fmla="+- 0 15726 11757"/>
                              <a:gd name="T47" fmla="*/ 15726 h 4198"/>
                              <a:gd name="T48" fmla="+- 0 1518 741"/>
                              <a:gd name="T49" fmla="*/ T48 w 1040"/>
                              <a:gd name="T50" fmla="+- 0 15308 11757"/>
                              <a:gd name="T51" fmla="*/ 15308 h 4198"/>
                              <a:gd name="T52" fmla="+- 0 1366 741"/>
                              <a:gd name="T53" fmla="*/ T52 w 1040"/>
                              <a:gd name="T54" fmla="+- 0 14877 11757"/>
                              <a:gd name="T55" fmla="*/ 14877 h 4198"/>
                              <a:gd name="T56" fmla="+- 0 1195 741"/>
                              <a:gd name="T57" fmla="*/ T56 w 1040"/>
                              <a:gd name="T58" fmla="+- 0 14309 11757"/>
                              <a:gd name="T59" fmla="*/ 14309 h 4198"/>
                              <a:gd name="T60" fmla="+- 0 1050 741"/>
                              <a:gd name="T61" fmla="*/ T60 w 1040"/>
                              <a:gd name="T62" fmla="+- 0 13728 11757"/>
                              <a:gd name="T63" fmla="*/ 13728 h 4198"/>
                              <a:gd name="T64" fmla="+- 0 932 741"/>
                              <a:gd name="T65" fmla="*/ T64 w 1040"/>
                              <a:gd name="T66" fmla="+- 0 13141 11757"/>
                              <a:gd name="T67" fmla="*/ 13141 h 4198"/>
                              <a:gd name="T68" fmla="+- 0 827 741"/>
                              <a:gd name="T69" fmla="*/ T68 w 1040"/>
                              <a:gd name="T70" fmla="+- 0 12455 11757"/>
                              <a:gd name="T71" fmla="*/ 12455 h 4198"/>
                              <a:gd name="T72" fmla="+- 0 741 741"/>
                              <a:gd name="T73" fmla="*/ T72 w 1040"/>
                              <a:gd name="T74" fmla="+- 0 11757 11757"/>
                              <a:gd name="T75" fmla="*/ 11757 h 4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0" h="4198">
                                <a:moveTo>
                                  <a:pt x="0" y="0"/>
                                </a:moveTo>
                                <a:lnTo>
                                  <a:pt x="73" y="300"/>
                                </a:lnTo>
                                <a:lnTo>
                                  <a:pt x="145" y="842"/>
                                </a:lnTo>
                                <a:lnTo>
                                  <a:pt x="237" y="1377"/>
                                </a:lnTo>
                                <a:lnTo>
                                  <a:pt x="362" y="1965"/>
                                </a:lnTo>
                                <a:lnTo>
                                  <a:pt x="500" y="2539"/>
                                </a:lnTo>
                                <a:lnTo>
                                  <a:pt x="678" y="3107"/>
                                </a:lnTo>
                                <a:lnTo>
                                  <a:pt x="810" y="3479"/>
                                </a:lnTo>
                                <a:lnTo>
                                  <a:pt x="948" y="3838"/>
                                </a:lnTo>
                                <a:lnTo>
                                  <a:pt x="1020" y="4125"/>
                                </a:lnTo>
                                <a:lnTo>
                                  <a:pt x="1040" y="4197"/>
                                </a:lnTo>
                                <a:lnTo>
                                  <a:pt x="935" y="3969"/>
                                </a:lnTo>
                                <a:lnTo>
                                  <a:pt x="777" y="3551"/>
                                </a:lnTo>
                                <a:lnTo>
                                  <a:pt x="625" y="3120"/>
                                </a:lnTo>
                                <a:lnTo>
                                  <a:pt x="454" y="2552"/>
                                </a:lnTo>
                                <a:lnTo>
                                  <a:pt x="309" y="1971"/>
                                </a:lnTo>
                                <a:lnTo>
                                  <a:pt x="191" y="1384"/>
                                </a:lnTo>
                                <a:lnTo>
                                  <a:pt x="86" y="698"/>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1"/>
                        <wps:cNvSpPr>
                          <a:spLocks/>
                        </wps:cNvSpPr>
                        <wps:spPr bwMode="auto">
                          <a:xfrm>
                            <a:off x="1833" y="15921"/>
                            <a:ext cx="218" cy="464"/>
                          </a:xfrm>
                          <a:custGeom>
                            <a:avLst/>
                            <a:gdLst>
                              <a:gd name="T0" fmla="+- 0 1834 1834"/>
                              <a:gd name="T1" fmla="*/ T0 w 218"/>
                              <a:gd name="T2" fmla="+- 0 15922 15922"/>
                              <a:gd name="T3" fmla="*/ 15922 h 464"/>
                              <a:gd name="T4" fmla="+- 0 1906 1834"/>
                              <a:gd name="T5" fmla="*/ T4 w 218"/>
                              <a:gd name="T6" fmla="+- 0 16157 15922"/>
                              <a:gd name="T7" fmla="*/ 16157 h 464"/>
                              <a:gd name="T8" fmla="+- 0 1992 1834"/>
                              <a:gd name="T9" fmla="*/ T8 w 218"/>
                              <a:gd name="T10" fmla="+- 0 16385 15922"/>
                              <a:gd name="T11" fmla="*/ 16385 h 464"/>
                              <a:gd name="T12" fmla="+- 0 2051 1834"/>
                              <a:gd name="T13" fmla="*/ T12 w 218"/>
                              <a:gd name="T14" fmla="+- 0 16385 15922"/>
                              <a:gd name="T15" fmla="*/ 16385 h 464"/>
                              <a:gd name="T16" fmla="+- 0 1834 1834"/>
                              <a:gd name="T17" fmla="*/ T16 w 218"/>
                              <a:gd name="T18" fmla="+- 0 15922 15922"/>
                              <a:gd name="T19" fmla="*/ 15922 h 464"/>
                            </a:gdLst>
                            <a:ahLst/>
                            <a:cxnLst>
                              <a:cxn ang="0">
                                <a:pos x="T1" y="T3"/>
                              </a:cxn>
                              <a:cxn ang="0">
                                <a:pos x="T5" y="T7"/>
                              </a:cxn>
                              <a:cxn ang="0">
                                <a:pos x="T9" y="T11"/>
                              </a:cxn>
                              <a:cxn ang="0">
                                <a:pos x="T13" y="T15"/>
                              </a:cxn>
                              <a:cxn ang="0">
                                <a:pos x="T17" y="T19"/>
                              </a:cxn>
                            </a:cxnLst>
                            <a:rect l="0" t="0" r="r" b="b"/>
                            <a:pathLst>
                              <a:path w="218" h="464">
                                <a:moveTo>
                                  <a:pt x="0" y="0"/>
                                </a:moveTo>
                                <a:lnTo>
                                  <a:pt x="72" y="235"/>
                                </a:lnTo>
                                <a:lnTo>
                                  <a:pt x="158" y="463"/>
                                </a:lnTo>
                                <a:lnTo>
                                  <a:pt x="217" y="463"/>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0"/>
                        <wps:cNvSpPr>
                          <a:spLocks/>
                        </wps:cNvSpPr>
                        <wps:spPr bwMode="auto">
                          <a:xfrm>
                            <a:off x="1833" y="15921"/>
                            <a:ext cx="218" cy="464"/>
                          </a:xfrm>
                          <a:custGeom>
                            <a:avLst/>
                            <a:gdLst>
                              <a:gd name="T0" fmla="+- 0 1834 1834"/>
                              <a:gd name="T1" fmla="*/ T0 w 218"/>
                              <a:gd name="T2" fmla="+- 0 15922 15922"/>
                              <a:gd name="T3" fmla="*/ 15922 h 464"/>
                              <a:gd name="T4" fmla="+- 0 2051 1834"/>
                              <a:gd name="T5" fmla="*/ T4 w 218"/>
                              <a:gd name="T6" fmla="+- 0 16385 15922"/>
                              <a:gd name="T7" fmla="*/ 16385 h 464"/>
                              <a:gd name="T8" fmla="+- 0 1992 1834"/>
                              <a:gd name="T9" fmla="*/ T8 w 218"/>
                              <a:gd name="T10" fmla="+- 0 16385 15922"/>
                              <a:gd name="T11" fmla="*/ 16385 h 464"/>
                              <a:gd name="T12" fmla="+- 0 1906 1834"/>
                              <a:gd name="T13" fmla="*/ T12 w 218"/>
                              <a:gd name="T14" fmla="+- 0 16157 15922"/>
                              <a:gd name="T15" fmla="*/ 16157 h 464"/>
                              <a:gd name="T16" fmla="+- 0 1834 1834"/>
                              <a:gd name="T17" fmla="*/ T16 w 218"/>
                              <a:gd name="T18" fmla="+- 0 15922 15922"/>
                              <a:gd name="T19" fmla="*/ 15922 h 464"/>
                            </a:gdLst>
                            <a:ahLst/>
                            <a:cxnLst>
                              <a:cxn ang="0">
                                <a:pos x="T1" y="T3"/>
                              </a:cxn>
                              <a:cxn ang="0">
                                <a:pos x="T5" y="T7"/>
                              </a:cxn>
                              <a:cxn ang="0">
                                <a:pos x="T9" y="T11"/>
                              </a:cxn>
                              <a:cxn ang="0">
                                <a:pos x="T13" y="T15"/>
                              </a:cxn>
                              <a:cxn ang="0">
                                <a:pos x="T17" y="T19"/>
                              </a:cxn>
                            </a:cxnLst>
                            <a:rect l="0" t="0" r="r" b="b"/>
                            <a:pathLst>
                              <a:path w="218" h="464">
                                <a:moveTo>
                                  <a:pt x="0" y="0"/>
                                </a:moveTo>
                                <a:lnTo>
                                  <a:pt x="217" y="463"/>
                                </a:lnTo>
                                <a:lnTo>
                                  <a:pt x="158" y="463"/>
                                </a:lnTo>
                                <a:lnTo>
                                  <a:pt x="72" y="235"/>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9"/>
                        <wps:cNvSpPr>
                          <a:spLocks/>
                        </wps:cNvSpPr>
                        <wps:spPr bwMode="auto">
                          <a:xfrm>
                            <a:off x="714" y="11436"/>
                            <a:ext cx="99" cy="621"/>
                          </a:xfrm>
                          <a:custGeom>
                            <a:avLst/>
                            <a:gdLst>
                              <a:gd name="T0" fmla="+- 0 715 715"/>
                              <a:gd name="T1" fmla="*/ T0 w 99"/>
                              <a:gd name="T2" fmla="+- 0 11437 11437"/>
                              <a:gd name="T3" fmla="*/ 11437 h 621"/>
                              <a:gd name="T4" fmla="+- 0 741 715"/>
                              <a:gd name="T5" fmla="*/ T4 w 99"/>
                              <a:gd name="T6" fmla="+- 0 11757 11437"/>
                              <a:gd name="T7" fmla="*/ 11757 h 621"/>
                              <a:gd name="T8" fmla="+- 0 814 715"/>
                              <a:gd name="T9" fmla="*/ T8 w 99"/>
                              <a:gd name="T10" fmla="+- 0 12057 11437"/>
                              <a:gd name="T11" fmla="*/ 12057 h 621"/>
                              <a:gd name="T12" fmla="+- 0 767 715"/>
                              <a:gd name="T13" fmla="*/ T12 w 99"/>
                              <a:gd name="T14" fmla="+- 0 11704 11437"/>
                              <a:gd name="T15" fmla="*/ 11704 h 621"/>
                              <a:gd name="T16" fmla="+- 0 767 715"/>
                              <a:gd name="T17" fmla="*/ T16 w 99"/>
                              <a:gd name="T18" fmla="+- 0 11678 11437"/>
                              <a:gd name="T19" fmla="*/ 11678 h 621"/>
                              <a:gd name="T20" fmla="+- 0 715 715"/>
                              <a:gd name="T21" fmla="*/ T20 w 99"/>
                              <a:gd name="T22" fmla="+- 0 11437 11437"/>
                              <a:gd name="T23" fmla="*/ 11437 h 621"/>
                            </a:gdLst>
                            <a:ahLst/>
                            <a:cxnLst>
                              <a:cxn ang="0">
                                <a:pos x="T1" y="T3"/>
                              </a:cxn>
                              <a:cxn ang="0">
                                <a:pos x="T5" y="T7"/>
                              </a:cxn>
                              <a:cxn ang="0">
                                <a:pos x="T9" y="T11"/>
                              </a:cxn>
                              <a:cxn ang="0">
                                <a:pos x="T13" y="T15"/>
                              </a:cxn>
                              <a:cxn ang="0">
                                <a:pos x="T17" y="T19"/>
                              </a:cxn>
                              <a:cxn ang="0">
                                <a:pos x="T21" y="T23"/>
                              </a:cxn>
                            </a:cxnLst>
                            <a:rect l="0" t="0" r="r" b="b"/>
                            <a:pathLst>
                              <a:path w="99" h="621">
                                <a:moveTo>
                                  <a:pt x="0" y="0"/>
                                </a:moveTo>
                                <a:lnTo>
                                  <a:pt x="26" y="320"/>
                                </a:lnTo>
                                <a:lnTo>
                                  <a:pt x="99" y="620"/>
                                </a:lnTo>
                                <a:lnTo>
                                  <a:pt x="52" y="267"/>
                                </a:lnTo>
                                <a:lnTo>
                                  <a:pt x="52" y="241"/>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8"/>
                        <wps:cNvSpPr>
                          <a:spLocks/>
                        </wps:cNvSpPr>
                        <wps:spPr bwMode="auto">
                          <a:xfrm>
                            <a:off x="714" y="11436"/>
                            <a:ext cx="99" cy="621"/>
                          </a:xfrm>
                          <a:custGeom>
                            <a:avLst/>
                            <a:gdLst>
                              <a:gd name="T0" fmla="+- 0 715 715"/>
                              <a:gd name="T1" fmla="*/ T0 w 99"/>
                              <a:gd name="T2" fmla="+- 0 11437 11437"/>
                              <a:gd name="T3" fmla="*/ 11437 h 621"/>
                              <a:gd name="T4" fmla="+- 0 767 715"/>
                              <a:gd name="T5" fmla="*/ T4 w 99"/>
                              <a:gd name="T6" fmla="+- 0 11678 11437"/>
                              <a:gd name="T7" fmla="*/ 11678 h 621"/>
                              <a:gd name="T8" fmla="+- 0 767 715"/>
                              <a:gd name="T9" fmla="*/ T8 w 99"/>
                              <a:gd name="T10" fmla="+- 0 11704 11437"/>
                              <a:gd name="T11" fmla="*/ 11704 h 621"/>
                              <a:gd name="T12" fmla="+- 0 814 715"/>
                              <a:gd name="T13" fmla="*/ T12 w 99"/>
                              <a:gd name="T14" fmla="+- 0 12057 11437"/>
                              <a:gd name="T15" fmla="*/ 12057 h 621"/>
                              <a:gd name="T16" fmla="+- 0 741 715"/>
                              <a:gd name="T17" fmla="*/ T16 w 99"/>
                              <a:gd name="T18" fmla="+- 0 11757 11437"/>
                              <a:gd name="T19" fmla="*/ 11757 h 621"/>
                              <a:gd name="T20" fmla="+- 0 715 715"/>
                              <a:gd name="T21" fmla="*/ T20 w 99"/>
                              <a:gd name="T22" fmla="+- 0 11437 11437"/>
                              <a:gd name="T23" fmla="*/ 11437 h 621"/>
                            </a:gdLst>
                            <a:ahLst/>
                            <a:cxnLst>
                              <a:cxn ang="0">
                                <a:pos x="T1" y="T3"/>
                              </a:cxn>
                              <a:cxn ang="0">
                                <a:pos x="T5" y="T7"/>
                              </a:cxn>
                              <a:cxn ang="0">
                                <a:pos x="T9" y="T11"/>
                              </a:cxn>
                              <a:cxn ang="0">
                                <a:pos x="T13" y="T15"/>
                              </a:cxn>
                              <a:cxn ang="0">
                                <a:pos x="T17" y="T19"/>
                              </a:cxn>
                              <a:cxn ang="0">
                                <a:pos x="T21" y="T23"/>
                              </a:cxn>
                            </a:cxnLst>
                            <a:rect l="0" t="0" r="r" b="b"/>
                            <a:pathLst>
                              <a:path w="99" h="621">
                                <a:moveTo>
                                  <a:pt x="0" y="0"/>
                                </a:moveTo>
                                <a:lnTo>
                                  <a:pt x="52" y="241"/>
                                </a:lnTo>
                                <a:lnTo>
                                  <a:pt x="52" y="267"/>
                                </a:lnTo>
                                <a:lnTo>
                                  <a:pt x="99" y="620"/>
                                </a:lnTo>
                                <a:lnTo>
                                  <a:pt x="26" y="320"/>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
                        <wps:cNvSpPr>
                          <a:spLocks/>
                        </wps:cNvSpPr>
                        <wps:spPr bwMode="auto">
                          <a:xfrm>
                            <a:off x="1590" y="9484"/>
                            <a:ext cx="2646" cy="5105"/>
                          </a:xfrm>
                          <a:custGeom>
                            <a:avLst/>
                            <a:gdLst>
                              <a:gd name="T0" fmla="+- 0 4236 1590"/>
                              <a:gd name="T1" fmla="*/ T0 w 2646"/>
                              <a:gd name="T2" fmla="+- 0 9485 9485"/>
                              <a:gd name="T3" fmla="*/ 9485 h 5105"/>
                              <a:gd name="T4" fmla="+- 0 3973 1590"/>
                              <a:gd name="T5" fmla="*/ T4 w 2646"/>
                              <a:gd name="T6" fmla="+- 0 9733 9485"/>
                              <a:gd name="T7" fmla="*/ 9733 h 5105"/>
                              <a:gd name="T8" fmla="+- 0 3722 1590"/>
                              <a:gd name="T9" fmla="*/ T8 w 2646"/>
                              <a:gd name="T10" fmla="+- 0 9994 9485"/>
                              <a:gd name="T11" fmla="*/ 9994 h 5105"/>
                              <a:gd name="T12" fmla="+- 0 3479 1590"/>
                              <a:gd name="T13" fmla="*/ T12 w 2646"/>
                              <a:gd name="T14" fmla="+- 0 10268 9485"/>
                              <a:gd name="T15" fmla="*/ 10268 h 5105"/>
                              <a:gd name="T16" fmla="+- 0 3255 1590"/>
                              <a:gd name="T17" fmla="*/ T16 w 2646"/>
                              <a:gd name="T18" fmla="+- 0 10549 9485"/>
                              <a:gd name="T19" fmla="*/ 10549 h 5105"/>
                              <a:gd name="T20" fmla="+- 0 2966 1590"/>
                              <a:gd name="T21" fmla="*/ T20 w 2646"/>
                              <a:gd name="T22" fmla="+- 0 10921 9485"/>
                              <a:gd name="T23" fmla="*/ 10921 h 5105"/>
                              <a:gd name="T24" fmla="+- 0 2689 1590"/>
                              <a:gd name="T25" fmla="*/ T24 w 2646"/>
                              <a:gd name="T26" fmla="+- 0 11319 9485"/>
                              <a:gd name="T27" fmla="*/ 11319 h 5105"/>
                              <a:gd name="T28" fmla="+- 0 2446 1590"/>
                              <a:gd name="T29" fmla="*/ T28 w 2646"/>
                              <a:gd name="T30" fmla="+- 0 11724 9485"/>
                              <a:gd name="T31" fmla="*/ 11724 h 5105"/>
                              <a:gd name="T32" fmla="+- 0 2215 1590"/>
                              <a:gd name="T33" fmla="*/ T32 w 2646"/>
                              <a:gd name="T34" fmla="+- 0 12155 9485"/>
                              <a:gd name="T35" fmla="*/ 12155 h 5105"/>
                              <a:gd name="T36" fmla="+- 0 2024 1590"/>
                              <a:gd name="T37" fmla="*/ T36 w 2646"/>
                              <a:gd name="T38" fmla="+- 0 12586 9485"/>
                              <a:gd name="T39" fmla="*/ 12586 h 5105"/>
                              <a:gd name="T40" fmla="+- 0 1853 1590"/>
                              <a:gd name="T41" fmla="*/ T40 w 2646"/>
                              <a:gd name="T42" fmla="+- 0 13043 9485"/>
                              <a:gd name="T43" fmla="*/ 13043 h 5105"/>
                              <a:gd name="T44" fmla="+- 0 1728 1590"/>
                              <a:gd name="T45" fmla="*/ T44 w 2646"/>
                              <a:gd name="T46" fmla="+- 0 13506 9485"/>
                              <a:gd name="T47" fmla="*/ 13506 h 5105"/>
                              <a:gd name="T48" fmla="+- 0 1636 1590"/>
                              <a:gd name="T49" fmla="*/ T48 w 2646"/>
                              <a:gd name="T50" fmla="+- 0 13976 9485"/>
                              <a:gd name="T51" fmla="*/ 13976 h 5105"/>
                              <a:gd name="T52" fmla="+- 0 1597 1590"/>
                              <a:gd name="T53" fmla="*/ T52 w 2646"/>
                              <a:gd name="T54" fmla="+- 0 14453 9485"/>
                              <a:gd name="T55" fmla="*/ 14453 h 5105"/>
                              <a:gd name="T56" fmla="+- 0 1590 1590"/>
                              <a:gd name="T57" fmla="*/ T56 w 2646"/>
                              <a:gd name="T58" fmla="+- 0 14479 9485"/>
                              <a:gd name="T59" fmla="*/ 14479 h 5105"/>
                              <a:gd name="T60" fmla="+- 0 1636 1590"/>
                              <a:gd name="T61" fmla="*/ T60 w 2646"/>
                              <a:gd name="T62" fmla="+- 0 14590 9485"/>
                              <a:gd name="T63" fmla="*/ 14590 h 5105"/>
                              <a:gd name="T64" fmla="+- 0 1636 1590"/>
                              <a:gd name="T65" fmla="*/ T64 w 2646"/>
                              <a:gd name="T66" fmla="+- 0 14453 9485"/>
                              <a:gd name="T67" fmla="*/ 14453 h 5105"/>
                              <a:gd name="T68" fmla="+- 0 1676 1590"/>
                              <a:gd name="T69" fmla="*/ T68 w 2646"/>
                              <a:gd name="T70" fmla="+- 0 13983 9485"/>
                              <a:gd name="T71" fmla="*/ 13983 h 5105"/>
                              <a:gd name="T72" fmla="+- 0 1768 1590"/>
                              <a:gd name="T73" fmla="*/ T72 w 2646"/>
                              <a:gd name="T74" fmla="+- 0 13513 9485"/>
                              <a:gd name="T75" fmla="*/ 13513 h 5105"/>
                              <a:gd name="T76" fmla="+- 0 1886 1590"/>
                              <a:gd name="T77" fmla="*/ T76 w 2646"/>
                              <a:gd name="T78" fmla="+- 0 13049 9485"/>
                              <a:gd name="T79" fmla="*/ 13049 h 5105"/>
                              <a:gd name="T80" fmla="+- 0 2057 1590"/>
                              <a:gd name="T81" fmla="*/ T80 w 2646"/>
                              <a:gd name="T82" fmla="+- 0 12605 9485"/>
                              <a:gd name="T83" fmla="*/ 12605 h 5105"/>
                              <a:gd name="T84" fmla="+- 0 2248 1590"/>
                              <a:gd name="T85" fmla="*/ T84 w 2646"/>
                              <a:gd name="T86" fmla="+- 0 12168 9485"/>
                              <a:gd name="T87" fmla="*/ 12168 h 5105"/>
                              <a:gd name="T88" fmla="+- 0 2465 1590"/>
                              <a:gd name="T89" fmla="*/ T88 w 2646"/>
                              <a:gd name="T90" fmla="+- 0 11744 9485"/>
                              <a:gd name="T91" fmla="*/ 11744 h 5105"/>
                              <a:gd name="T92" fmla="+- 0 2715 1590"/>
                              <a:gd name="T93" fmla="*/ T92 w 2646"/>
                              <a:gd name="T94" fmla="+- 0 11339 9485"/>
                              <a:gd name="T95" fmla="*/ 11339 h 5105"/>
                              <a:gd name="T96" fmla="+- 0 2979 1590"/>
                              <a:gd name="T97" fmla="*/ T96 w 2646"/>
                              <a:gd name="T98" fmla="+- 0 10934 9485"/>
                              <a:gd name="T99" fmla="*/ 10934 h 5105"/>
                              <a:gd name="T100" fmla="+- 0 3268 1590"/>
                              <a:gd name="T101" fmla="*/ T100 w 2646"/>
                              <a:gd name="T102" fmla="+- 0 10555 9485"/>
                              <a:gd name="T103" fmla="*/ 10555 h 5105"/>
                              <a:gd name="T104" fmla="+- 0 3499 1590"/>
                              <a:gd name="T105" fmla="*/ T104 w 2646"/>
                              <a:gd name="T106" fmla="+- 0 10275 9485"/>
                              <a:gd name="T107" fmla="*/ 10275 h 5105"/>
                              <a:gd name="T108" fmla="+- 0 3729 1590"/>
                              <a:gd name="T109" fmla="*/ T108 w 2646"/>
                              <a:gd name="T110" fmla="+- 0 10001 9485"/>
                              <a:gd name="T111" fmla="*/ 10001 h 5105"/>
                              <a:gd name="T112" fmla="+- 0 3979 1590"/>
                              <a:gd name="T113" fmla="*/ T112 w 2646"/>
                              <a:gd name="T114" fmla="+- 0 9739 9485"/>
                              <a:gd name="T115" fmla="*/ 9739 h 5105"/>
                              <a:gd name="T116" fmla="+- 0 4236 1590"/>
                              <a:gd name="T117" fmla="*/ T116 w 2646"/>
                              <a:gd name="T118" fmla="+- 0 9491 9485"/>
                              <a:gd name="T119" fmla="*/ 9491 h 5105"/>
                              <a:gd name="T120" fmla="+- 0 4236 1590"/>
                              <a:gd name="T121" fmla="*/ T120 w 2646"/>
                              <a:gd name="T122" fmla="+- 0 9485 9485"/>
                              <a:gd name="T123" fmla="*/ 9485 h 5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46" h="5105">
                                <a:moveTo>
                                  <a:pt x="2646" y="0"/>
                                </a:moveTo>
                                <a:lnTo>
                                  <a:pt x="2383" y="248"/>
                                </a:lnTo>
                                <a:lnTo>
                                  <a:pt x="2132" y="509"/>
                                </a:lnTo>
                                <a:lnTo>
                                  <a:pt x="1889" y="783"/>
                                </a:lnTo>
                                <a:lnTo>
                                  <a:pt x="1665" y="1064"/>
                                </a:lnTo>
                                <a:lnTo>
                                  <a:pt x="1376" y="1436"/>
                                </a:lnTo>
                                <a:lnTo>
                                  <a:pt x="1099" y="1834"/>
                                </a:lnTo>
                                <a:lnTo>
                                  <a:pt x="856" y="2239"/>
                                </a:lnTo>
                                <a:lnTo>
                                  <a:pt x="625" y="2670"/>
                                </a:lnTo>
                                <a:lnTo>
                                  <a:pt x="434" y="3101"/>
                                </a:lnTo>
                                <a:lnTo>
                                  <a:pt x="263" y="3558"/>
                                </a:lnTo>
                                <a:lnTo>
                                  <a:pt x="138" y="4021"/>
                                </a:lnTo>
                                <a:lnTo>
                                  <a:pt x="46" y="4491"/>
                                </a:lnTo>
                                <a:lnTo>
                                  <a:pt x="7" y="4968"/>
                                </a:lnTo>
                                <a:lnTo>
                                  <a:pt x="0" y="4994"/>
                                </a:lnTo>
                                <a:lnTo>
                                  <a:pt x="46" y="5105"/>
                                </a:lnTo>
                                <a:lnTo>
                                  <a:pt x="46" y="4968"/>
                                </a:lnTo>
                                <a:lnTo>
                                  <a:pt x="86" y="4498"/>
                                </a:lnTo>
                                <a:lnTo>
                                  <a:pt x="178" y="4028"/>
                                </a:lnTo>
                                <a:lnTo>
                                  <a:pt x="296" y="3564"/>
                                </a:lnTo>
                                <a:lnTo>
                                  <a:pt x="467" y="3120"/>
                                </a:lnTo>
                                <a:lnTo>
                                  <a:pt x="658" y="2683"/>
                                </a:lnTo>
                                <a:lnTo>
                                  <a:pt x="875" y="2259"/>
                                </a:lnTo>
                                <a:lnTo>
                                  <a:pt x="1125" y="1854"/>
                                </a:lnTo>
                                <a:lnTo>
                                  <a:pt x="1389" y="1449"/>
                                </a:lnTo>
                                <a:lnTo>
                                  <a:pt x="1678" y="1070"/>
                                </a:lnTo>
                                <a:lnTo>
                                  <a:pt x="1909" y="790"/>
                                </a:lnTo>
                                <a:lnTo>
                                  <a:pt x="2139" y="516"/>
                                </a:lnTo>
                                <a:lnTo>
                                  <a:pt x="2389" y="254"/>
                                </a:lnTo>
                                <a:lnTo>
                                  <a:pt x="2646" y="6"/>
                                </a:lnTo>
                                <a:lnTo>
                                  <a:pt x="264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26"/>
                        <wps:cNvSpPr>
                          <a:spLocks/>
                        </wps:cNvSpPr>
                        <wps:spPr bwMode="auto">
                          <a:xfrm>
                            <a:off x="1590" y="9484"/>
                            <a:ext cx="2646" cy="5105"/>
                          </a:xfrm>
                          <a:custGeom>
                            <a:avLst/>
                            <a:gdLst>
                              <a:gd name="T0" fmla="+- 0 4236 1590"/>
                              <a:gd name="T1" fmla="*/ T0 w 2646"/>
                              <a:gd name="T2" fmla="+- 0 9485 9485"/>
                              <a:gd name="T3" fmla="*/ 9485 h 5105"/>
                              <a:gd name="T4" fmla="+- 0 4236 1590"/>
                              <a:gd name="T5" fmla="*/ T4 w 2646"/>
                              <a:gd name="T6" fmla="+- 0 9491 9485"/>
                              <a:gd name="T7" fmla="*/ 9491 h 5105"/>
                              <a:gd name="T8" fmla="+- 0 3979 1590"/>
                              <a:gd name="T9" fmla="*/ T8 w 2646"/>
                              <a:gd name="T10" fmla="+- 0 9739 9485"/>
                              <a:gd name="T11" fmla="*/ 9739 h 5105"/>
                              <a:gd name="T12" fmla="+- 0 3729 1590"/>
                              <a:gd name="T13" fmla="*/ T12 w 2646"/>
                              <a:gd name="T14" fmla="+- 0 10001 9485"/>
                              <a:gd name="T15" fmla="*/ 10001 h 5105"/>
                              <a:gd name="T16" fmla="+- 0 3499 1590"/>
                              <a:gd name="T17" fmla="*/ T16 w 2646"/>
                              <a:gd name="T18" fmla="+- 0 10275 9485"/>
                              <a:gd name="T19" fmla="*/ 10275 h 5105"/>
                              <a:gd name="T20" fmla="+- 0 3268 1590"/>
                              <a:gd name="T21" fmla="*/ T20 w 2646"/>
                              <a:gd name="T22" fmla="+- 0 10555 9485"/>
                              <a:gd name="T23" fmla="*/ 10555 h 5105"/>
                              <a:gd name="T24" fmla="+- 0 2979 1590"/>
                              <a:gd name="T25" fmla="*/ T24 w 2646"/>
                              <a:gd name="T26" fmla="+- 0 10934 9485"/>
                              <a:gd name="T27" fmla="*/ 10934 h 5105"/>
                              <a:gd name="T28" fmla="+- 0 2715 1590"/>
                              <a:gd name="T29" fmla="*/ T28 w 2646"/>
                              <a:gd name="T30" fmla="+- 0 11339 9485"/>
                              <a:gd name="T31" fmla="*/ 11339 h 5105"/>
                              <a:gd name="T32" fmla="+- 0 2465 1590"/>
                              <a:gd name="T33" fmla="*/ T32 w 2646"/>
                              <a:gd name="T34" fmla="+- 0 11744 9485"/>
                              <a:gd name="T35" fmla="*/ 11744 h 5105"/>
                              <a:gd name="T36" fmla="+- 0 2248 1590"/>
                              <a:gd name="T37" fmla="*/ T36 w 2646"/>
                              <a:gd name="T38" fmla="+- 0 12168 9485"/>
                              <a:gd name="T39" fmla="*/ 12168 h 5105"/>
                              <a:gd name="T40" fmla="+- 0 2057 1590"/>
                              <a:gd name="T41" fmla="*/ T40 w 2646"/>
                              <a:gd name="T42" fmla="+- 0 12605 9485"/>
                              <a:gd name="T43" fmla="*/ 12605 h 5105"/>
                              <a:gd name="T44" fmla="+- 0 1886 1590"/>
                              <a:gd name="T45" fmla="*/ T44 w 2646"/>
                              <a:gd name="T46" fmla="+- 0 13049 9485"/>
                              <a:gd name="T47" fmla="*/ 13049 h 5105"/>
                              <a:gd name="T48" fmla="+- 0 1768 1590"/>
                              <a:gd name="T49" fmla="*/ T48 w 2646"/>
                              <a:gd name="T50" fmla="+- 0 13513 9485"/>
                              <a:gd name="T51" fmla="*/ 13513 h 5105"/>
                              <a:gd name="T52" fmla="+- 0 1676 1590"/>
                              <a:gd name="T53" fmla="*/ T52 w 2646"/>
                              <a:gd name="T54" fmla="+- 0 13983 9485"/>
                              <a:gd name="T55" fmla="*/ 13983 h 5105"/>
                              <a:gd name="T56" fmla="+- 0 1636 1590"/>
                              <a:gd name="T57" fmla="*/ T56 w 2646"/>
                              <a:gd name="T58" fmla="+- 0 14453 9485"/>
                              <a:gd name="T59" fmla="*/ 14453 h 5105"/>
                              <a:gd name="T60" fmla="+- 0 1636 1590"/>
                              <a:gd name="T61" fmla="*/ T60 w 2646"/>
                              <a:gd name="T62" fmla="+- 0 14590 9485"/>
                              <a:gd name="T63" fmla="*/ 14590 h 5105"/>
                              <a:gd name="T64" fmla="+- 0 1590 1590"/>
                              <a:gd name="T65" fmla="*/ T64 w 2646"/>
                              <a:gd name="T66" fmla="+- 0 14479 9485"/>
                              <a:gd name="T67" fmla="*/ 14479 h 5105"/>
                              <a:gd name="T68" fmla="+- 0 1597 1590"/>
                              <a:gd name="T69" fmla="*/ T68 w 2646"/>
                              <a:gd name="T70" fmla="+- 0 14453 9485"/>
                              <a:gd name="T71" fmla="*/ 14453 h 5105"/>
                              <a:gd name="T72" fmla="+- 0 1636 1590"/>
                              <a:gd name="T73" fmla="*/ T72 w 2646"/>
                              <a:gd name="T74" fmla="+- 0 13976 9485"/>
                              <a:gd name="T75" fmla="*/ 13976 h 5105"/>
                              <a:gd name="T76" fmla="+- 0 1728 1590"/>
                              <a:gd name="T77" fmla="*/ T76 w 2646"/>
                              <a:gd name="T78" fmla="+- 0 13506 9485"/>
                              <a:gd name="T79" fmla="*/ 13506 h 5105"/>
                              <a:gd name="T80" fmla="+- 0 1853 1590"/>
                              <a:gd name="T81" fmla="*/ T80 w 2646"/>
                              <a:gd name="T82" fmla="+- 0 13043 9485"/>
                              <a:gd name="T83" fmla="*/ 13043 h 5105"/>
                              <a:gd name="T84" fmla="+- 0 2024 1590"/>
                              <a:gd name="T85" fmla="*/ T84 w 2646"/>
                              <a:gd name="T86" fmla="+- 0 12586 9485"/>
                              <a:gd name="T87" fmla="*/ 12586 h 5105"/>
                              <a:gd name="T88" fmla="+- 0 2215 1590"/>
                              <a:gd name="T89" fmla="*/ T88 w 2646"/>
                              <a:gd name="T90" fmla="+- 0 12155 9485"/>
                              <a:gd name="T91" fmla="*/ 12155 h 5105"/>
                              <a:gd name="T92" fmla="+- 0 2446 1590"/>
                              <a:gd name="T93" fmla="*/ T92 w 2646"/>
                              <a:gd name="T94" fmla="+- 0 11724 9485"/>
                              <a:gd name="T95" fmla="*/ 11724 h 5105"/>
                              <a:gd name="T96" fmla="+- 0 2689 1590"/>
                              <a:gd name="T97" fmla="*/ T96 w 2646"/>
                              <a:gd name="T98" fmla="+- 0 11319 9485"/>
                              <a:gd name="T99" fmla="*/ 11319 h 5105"/>
                              <a:gd name="T100" fmla="+- 0 2966 1590"/>
                              <a:gd name="T101" fmla="*/ T100 w 2646"/>
                              <a:gd name="T102" fmla="+- 0 10921 9485"/>
                              <a:gd name="T103" fmla="*/ 10921 h 5105"/>
                              <a:gd name="T104" fmla="+- 0 3255 1590"/>
                              <a:gd name="T105" fmla="*/ T104 w 2646"/>
                              <a:gd name="T106" fmla="+- 0 10549 9485"/>
                              <a:gd name="T107" fmla="*/ 10549 h 5105"/>
                              <a:gd name="T108" fmla="+- 0 3479 1590"/>
                              <a:gd name="T109" fmla="*/ T108 w 2646"/>
                              <a:gd name="T110" fmla="+- 0 10268 9485"/>
                              <a:gd name="T111" fmla="*/ 10268 h 5105"/>
                              <a:gd name="T112" fmla="+- 0 3722 1590"/>
                              <a:gd name="T113" fmla="*/ T112 w 2646"/>
                              <a:gd name="T114" fmla="+- 0 9994 9485"/>
                              <a:gd name="T115" fmla="*/ 9994 h 5105"/>
                              <a:gd name="T116" fmla="+- 0 3973 1590"/>
                              <a:gd name="T117" fmla="*/ T116 w 2646"/>
                              <a:gd name="T118" fmla="+- 0 9733 9485"/>
                              <a:gd name="T119" fmla="*/ 9733 h 5105"/>
                              <a:gd name="T120" fmla="+- 0 4236 1590"/>
                              <a:gd name="T121" fmla="*/ T120 w 2646"/>
                              <a:gd name="T122" fmla="+- 0 9485 9485"/>
                              <a:gd name="T123" fmla="*/ 9485 h 5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646" h="5105">
                                <a:moveTo>
                                  <a:pt x="2646" y="0"/>
                                </a:moveTo>
                                <a:lnTo>
                                  <a:pt x="2646" y="6"/>
                                </a:lnTo>
                                <a:lnTo>
                                  <a:pt x="2389" y="254"/>
                                </a:lnTo>
                                <a:lnTo>
                                  <a:pt x="2139" y="516"/>
                                </a:lnTo>
                                <a:lnTo>
                                  <a:pt x="1909" y="790"/>
                                </a:lnTo>
                                <a:lnTo>
                                  <a:pt x="1678" y="1070"/>
                                </a:lnTo>
                                <a:lnTo>
                                  <a:pt x="1389" y="1449"/>
                                </a:lnTo>
                                <a:lnTo>
                                  <a:pt x="1125" y="1854"/>
                                </a:lnTo>
                                <a:lnTo>
                                  <a:pt x="875" y="2259"/>
                                </a:lnTo>
                                <a:lnTo>
                                  <a:pt x="658" y="2683"/>
                                </a:lnTo>
                                <a:lnTo>
                                  <a:pt x="467" y="3120"/>
                                </a:lnTo>
                                <a:lnTo>
                                  <a:pt x="296" y="3564"/>
                                </a:lnTo>
                                <a:lnTo>
                                  <a:pt x="178" y="4028"/>
                                </a:lnTo>
                                <a:lnTo>
                                  <a:pt x="86" y="4498"/>
                                </a:lnTo>
                                <a:lnTo>
                                  <a:pt x="46" y="4968"/>
                                </a:lnTo>
                                <a:lnTo>
                                  <a:pt x="46" y="5105"/>
                                </a:lnTo>
                                <a:lnTo>
                                  <a:pt x="0" y="4994"/>
                                </a:lnTo>
                                <a:lnTo>
                                  <a:pt x="7" y="4968"/>
                                </a:lnTo>
                                <a:lnTo>
                                  <a:pt x="46" y="4491"/>
                                </a:lnTo>
                                <a:lnTo>
                                  <a:pt x="138" y="4021"/>
                                </a:lnTo>
                                <a:lnTo>
                                  <a:pt x="263" y="3558"/>
                                </a:lnTo>
                                <a:lnTo>
                                  <a:pt x="434" y="3101"/>
                                </a:lnTo>
                                <a:lnTo>
                                  <a:pt x="625" y="2670"/>
                                </a:lnTo>
                                <a:lnTo>
                                  <a:pt x="856" y="2239"/>
                                </a:lnTo>
                                <a:lnTo>
                                  <a:pt x="1099" y="1834"/>
                                </a:lnTo>
                                <a:lnTo>
                                  <a:pt x="1376" y="1436"/>
                                </a:lnTo>
                                <a:lnTo>
                                  <a:pt x="1665" y="1064"/>
                                </a:lnTo>
                                <a:lnTo>
                                  <a:pt x="1889" y="783"/>
                                </a:lnTo>
                                <a:lnTo>
                                  <a:pt x="2132" y="509"/>
                                </a:lnTo>
                                <a:lnTo>
                                  <a:pt x="2383" y="248"/>
                                </a:lnTo>
                                <a:lnTo>
                                  <a:pt x="2646"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25"/>
                        <wps:cNvSpPr>
                          <a:spLocks/>
                        </wps:cNvSpPr>
                        <wps:spPr bwMode="auto">
                          <a:xfrm>
                            <a:off x="1590" y="14642"/>
                            <a:ext cx="244" cy="1280"/>
                          </a:xfrm>
                          <a:custGeom>
                            <a:avLst/>
                            <a:gdLst>
                              <a:gd name="T0" fmla="+- 0 1804 1590"/>
                              <a:gd name="T1" fmla="*/ T0 w 244"/>
                              <a:gd name="T2" fmla="+- 0 15855 14642"/>
                              <a:gd name="T3" fmla="*/ 15855 h 1280"/>
                              <a:gd name="T4" fmla="+- 0 1807 1590"/>
                              <a:gd name="T5" fmla="*/ T4 w 244"/>
                              <a:gd name="T6" fmla="+- 0 15869 14642"/>
                              <a:gd name="T7" fmla="*/ 15869 h 1280"/>
                              <a:gd name="T8" fmla="+- 0 1834 1590"/>
                              <a:gd name="T9" fmla="*/ T8 w 244"/>
                              <a:gd name="T10" fmla="+- 0 15922 14642"/>
                              <a:gd name="T11" fmla="*/ 15922 h 1280"/>
                              <a:gd name="T12" fmla="+- 0 1804 1590"/>
                              <a:gd name="T13" fmla="*/ T12 w 244"/>
                              <a:gd name="T14" fmla="+- 0 15855 14642"/>
                              <a:gd name="T15" fmla="*/ 15855 h 1280"/>
                              <a:gd name="T16" fmla="+- 0 1590 1590"/>
                              <a:gd name="T17" fmla="*/ T16 w 244"/>
                              <a:gd name="T18" fmla="+- 0 14642 14642"/>
                              <a:gd name="T19" fmla="*/ 14642 h 1280"/>
                              <a:gd name="T20" fmla="+- 0 1597 1590"/>
                              <a:gd name="T21" fmla="*/ T20 w 244"/>
                              <a:gd name="T22" fmla="+- 0 14903 14642"/>
                              <a:gd name="T23" fmla="*/ 14903 h 1280"/>
                              <a:gd name="T24" fmla="+- 0 1623 1590"/>
                              <a:gd name="T25" fmla="*/ T24 w 244"/>
                              <a:gd name="T26" fmla="+- 0 15171 14642"/>
                              <a:gd name="T27" fmla="*/ 15171 h 1280"/>
                              <a:gd name="T28" fmla="+- 0 1689 1590"/>
                              <a:gd name="T29" fmla="*/ T28 w 244"/>
                              <a:gd name="T30" fmla="+- 0 15595 14642"/>
                              <a:gd name="T31" fmla="*/ 15595 h 1280"/>
                              <a:gd name="T32" fmla="+- 0 1735 1590"/>
                              <a:gd name="T33" fmla="*/ T32 w 244"/>
                              <a:gd name="T34" fmla="+- 0 15700 14642"/>
                              <a:gd name="T35" fmla="*/ 15700 h 1280"/>
                              <a:gd name="T36" fmla="+- 0 1804 1590"/>
                              <a:gd name="T37" fmla="*/ T36 w 244"/>
                              <a:gd name="T38" fmla="+- 0 15855 14642"/>
                              <a:gd name="T39" fmla="*/ 15855 h 1280"/>
                              <a:gd name="T40" fmla="+- 0 1728 1590"/>
                              <a:gd name="T41" fmla="*/ T40 w 244"/>
                              <a:gd name="T42" fmla="+- 0 15517 14642"/>
                              <a:gd name="T43" fmla="*/ 15517 h 1280"/>
                              <a:gd name="T44" fmla="+- 0 1669 1590"/>
                              <a:gd name="T45" fmla="*/ T44 w 244"/>
                              <a:gd name="T46" fmla="+- 0 15164 14642"/>
                              <a:gd name="T47" fmla="*/ 15164 h 1280"/>
                              <a:gd name="T48" fmla="+- 0 1636 1590"/>
                              <a:gd name="T49" fmla="*/ T48 w 244"/>
                              <a:gd name="T50" fmla="+- 0 14760 14642"/>
                              <a:gd name="T51" fmla="*/ 14760 h 1280"/>
                              <a:gd name="T52" fmla="+- 0 1630 1590"/>
                              <a:gd name="T53" fmla="*/ T52 w 244"/>
                              <a:gd name="T54" fmla="+- 0 14740 14642"/>
                              <a:gd name="T55" fmla="*/ 14740 h 1280"/>
                              <a:gd name="T56" fmla="+- 0 1590 1590"/>
                              <a:gd name="T57" fmla="*/ T56 w 244"/>
                              <a:gd name="T58" fmla="+- 0 14642 14642"/>
                              <a:gd name="T59" fmla="*/ 14642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4" h="1280">
                                <a:moveTo>
                                  <a:pt x="214" y="1213"/>
                                </a:moveTo>
                                <a:lnTo>
                                  <a:pt x="217" y="1227"/>
                                </a:lnTo>
                                <a:lnTo>
                                  <a:pt x="244" y="1280"/>
                                </a:lnTo>
                                <a:lnTo>
                                  <a:pt x="214" y="1213"/>
                                </a:lnTo>
                                <a:close/>
                                <a:moveTo>
                                  <a:pt x="0" y="0"/>
                                </a:moveTo>
                                <a:lnTo>
                                  <a:pt x="7" y="261"/>
                                </a:lnTo>
                                <a:lnTo>
                                  <a:pt x="33" y="529"/>
                                </a:lnTo>
                                <a:lnTo>
                                  <a:pt x="99" y="953"/>
                                </a:lnTo>
                                <a:lnTo>
                                  <a:pt x="145" y="1058"/>
                                </a:lnTo>
                                <a:lnTo>
                                  <a:pt x="214" y="1213"/>
                                </a:lnTo>
                                <a:lnTo>
                                  <a:pt x="138" y="875"/>
                                </a:lnTo>
                                <a:lnTo>
                                  <a:pt x="79" y="522"/>
                                </a:lnTo>
                                <a:lnTo>
                                  <a:pt x="46" y="118"/>
                                </a:lnTo>
                                <a:lnTo>
                                  <a:pt x="40" y="98"/>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24"/>
                        <wps:cNvSpPr>
                          <a:spLocks/>
                        </wps:cNvSpPr>
                        <wps:spPr bwMode="auto">
                          <a:xfrm>
                            <a:off x="1590" y="14642"/>
                            <a:ext cx="244" cy="1280"/>
                          </a:xfrm>
                          <a:custGeom>
                            <a:avLst/>
                            <a:gdLst>
                              <a:gd name="T0" fmla="+- 0 1590 1590"/>
                              <a:gd name="T1" fmla="*/ T0 w 244"/>
                              <a:gd name="T2" fmla="+- 0 14642 14642"/>
                              <a:gd name="T3" fmla="*/ 14642 h 1280"/>
                              <a:gd name="T4" fmla="+- 0 1630 1590"/>
                              <a:gd name="T5" fmla="*/ T4 w 244"/>
                              <a:gd name="T6" fmla="+- 0 14740 14642"/>
                              <a:gd name="T7" fmla="*/ 14740 h 1280"/>
                              <a:gd name="T8" fmla="+- 0 1636 1590"/>
                              <a:gd name="T9" fmla="*/ T8 w 244"/>
                              <a:gd name="T10" fmla="+- 0 14760 14642"/>
                              <a:gd name="T11" fmla="*/ 14760 h 1280"/>
                              <a:gd name="T12" fmla="+- 0 1669 1590"/>
                              <a:gd name="T13" fmla="*/ T12 w 244"/>
                              <a:gd name="T14" fmla="+- 0 15164 14642"/>
                              <a:gd name="T15" fmla="*/ 15164 h 1280"/>
                              <a:gd name="T16" fmla="+- 0 1728 1590"/>
                              <a:gd name="T17" fmla="*/ T16 w 244"/>
                              <a:gd name="T18" fmla="+- 0 15517 14642"/>
                              <a:gd name="T19" fmla="*/ 15517 h 1280"/>
                              <a:gd name="T20" fmla="+- 0 1807 1590"/>
                              <a:gd name="T21" fmla="*/ T20 w 244"/>
                              <a:gd name="T22" fmla="+- 0 15869 14642"/>
                              <a:gd name="T23" fmla="*/ 15869 h 1280"/>
                              <a:gd name="T24" fmla="+- 0 1834 1590"/>
                              <a:gd name="T25" fmla="*/ T24 w 244"/>
                              <a:gd name="T26" fmla="+- 0 15922 14642"/>
                              <a:gd name="T27" fmla="*/ 15922 h 1280"/>
                              <a:gd name="T28" fmla="+- 0 1735 1590"/>
                              <a:gd name="T29" fmla="*/ T28 w 244"/>
                              <a:gd name="T30" fmla="+- 0 15700 14642"/>
                              <a:gd name="T31" fmla="*/ 15700 h 1280"/>
                              <a:gd name="T32" fmla="+- 0 1689 1590"/>
                              <a:gd name="T33" fmla="*/ T32 w 244"/>
                              <a:gd name="T34" fmla="+- 0 15595 14642"/>
                              <a:gd name="T35" fmla="*/ 15595 h 1280"/>
                              <a:gd name="T36" fmla="+- 0 1623 1590"/>
                              <a:gd name="T37" fmla="*/ T36 w 244"/>
                              <a:gd name="T38" fmla="+- 0 15171 14642"/>
                              <a:gd name="T39" fmla="*/ 15171 h 1280"/>
                              <a:gd name="T40" fmla="+- 0 1597 1590"/>
                              <a:gd name="T41" fmla="*/ T40 w 244"/>
                              <a:gd name="T42" fmla="+- 0 14903 14642"/>
                              <a:gd name="T43" fmla="*/ 14903 h 1280"/>
                              <a:gd name="T44" fmla="+- 0 1590 1590"/>
                              <a:gd name="T45" fmla="*/ T44 w 244"/>
                              <a:gd name="T46" fmla="+- 0 14642 14642"/>
                              <a:gd name="T47" fmla="*/ 14642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4" h="1280">
                                <a:moveTo>
                                  <a:pt x="0" y="0"/>
                                </a:moveTo>
                                <a:lnTo>
                                  <a:pt x="40" y="98"/>
                                </a:lnTo>
                                <a:lnTo>
                                  <a:pt x="46" y="118"/>
                                </a:lnTo>
                                <a:lnTo>
                                  <a:pt x="79" y="522"/>
                                </a:lnTo>
                                <a:lnTo>
                                  <a:pt x="138" y="875"/>
                                </a:lnTo>
                                <a:lnTo>
                                  <a:pt x="217" y="1227"/>
                                </a:lnTo>
                                <a:lnTo>
                                  <a:pt x="244" y="1280"/>
                                </a:lnTo>
                                <a:lnTo>
                                  <a:pt x="145" y="1058"/>
                                </a:lnTo>
                                <a:lnTo>
                                  <a:pt x="99" y="953"/>
                                </a:lnTo>
                                <a:lnTo>
                                  <a:pt x="33" y="529"/>
                                </a:lnTo>
                                <a:lnTo>
                                  <a:pt x="7" y="261"/>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3"/>
                        <wps:cNvSpPr>
                          <a:spLocks/>
                        </wps:cNvSpPr>
                        <wps:spPr bwMode="auto">
                          <a:xfrm>
                            <a:off x="1780" y="15954"/>
                            <a:ext cx="205" cy="431"/>
                          </a:xfrm>
                          <a:custGeom>
                            <a:avLst/>
                            <a:gdLst>
                              <a:gd name="T0" fmla="+- 0 1781 1781"/>
                              <a:gd name="T1" fmla="*/ T0 w 205"/>
                              <a:gd name="T2" fmla="+- 0 15954 15954"/>
                              <a:gd name="T3" fmla="*/ 15954 h 431"/>
                              <a:gd name="T4" fmla="+- 0 1939 1781"/>
                              <a:gd name="T5" fmla="*/ T4 w 205"/>
                              <a:gd name="T6" fmla="+- 0 16385 15954"/>
                              <a:gd name="T7" fmla="*/ 16385 h 431"/>
                              <a:gd name="T8" fmla="+- 0 1985 1781"/>
                              <a:gd name="T9" fmla="*/ T8 w 205"/>
                              <a:gd name="T10" fmla="+- 0 16385 15954"/>
                              <a:gd name="T11" fmla="*/ 16385 h 431"/>
                              <a:gd name="T12" fmla="+- 0 1781 1781"/>
                              <a:gd name="T13" fmla="*/ T12 w 205"/>
                              <a:gd name="T14" fmla="+- 0 15954 15954"/>
                              <a:gd name="T15" fmla="*/ 15954 h 431"/>
                            </a:gdLst>
                            <a:ahLst/>
                            <a:cxnLst>
                              <a:cxn ang="0">
                                <a:pos x="T1" y="T3"/>
                              </a:cxn>
                              <a:cxn ang="0">
                                <a:pos x="T5" y="T7"/>
                              </a:cxn>
                              <a:cxn ang="0">
                                <a:pos x="T9" y="T11"/>
                              </a:cxn>
                              <a:cxn ang="0">
                                <a:pos x="T13" y="T15"/>
                              </a:cxn>
                            </a:cxnLst>
                            <a:rect l="0" t="0" r="r" b="b"/>
                            <a:pathLst>
                              <a:path w="205" h="431">
                                <a:moveTo>
                                  <a:pt x="0" y="0"/>
                                </a:moveTo>
                                <a:lnTo>
                                  <a:pt x="158" y="431"/>
                                </a:lnTo>
                                <a:lnTo>
                                  <a:pt x="204" y="431"/>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2"/>
                        <wps:cNvSpPr>
                          <a:spLocks/>
                        </wps:cNvSpPr>
                        <wps:spPr bwMode="auto">
                          <a:xfrm>
                            <a:off x="1780" y="15954"/>
                            <a:ext cx="205" cy="431"/>
                          </a:xfrm>
                          <a:custGeom>
                            <a:avLst/>
                            <a:gdLst>
                              <a:gd name="T0" fmla="+- 0 1781 1781"/>
                              <a:gd name="T1" fmla="*/ T0 w 205"/>
                              <a:gd name="T2" fmla="+- 0 15954 15954"/>
                              <a:gd name="T3" fmla="*/ 15954 h 431"/>
                              <a:gd name="T4" fmla="+- 0 1985 1781"/>
                              <a:gd name="T5" fmla="*/ T4 w 205"/>
                              <a:gd name="T6" fmla="+- 0 16385 15954"/>
                              <a:gd name="T7" fmla="*/ 16385 h 431"/>
                              <a:gd name="T8" fmla="+- 0 1939 1781"/>
                              <a:gd name="T9" fmla="*/ T8 w 205"/>
                              <a:gd name="T10" fmla="+- 0 16385 15954"/>
                              <a:gd name="T11" fmla="*/ 16385 h 431"/>
                              <a:gd name="T12" fmla="+- 0 1781 1781"/>
                              <a:gd name="T13" fmla="*/ T12 w 205"/>
                              <a:gd name="T14" fmla="+- 0 15954 15954"/>
                              <a:gd name="T15" fmla="*/ 15954 h 431"/>
                            </a:gdLst>
                            <a:ahLst/>
                            <a:cxnLst>
                              <a:cxn ang="0">
                                <a:pos x="T1" y="T3"/>
                              </a:cxn>
                              <a:cxn ang="0">
                                <a:pos x="T5" y="T7"/>
                              </a:cxn>
                              <a:cxn ang="0">
                                <a:pos x="T9" y="T11"/>
                              </a:cxn>
                              <a:cxn ang="0">
                                <a:pos x="T13" y="T15"/>
                              </a:cxn>
                            </a:cxnLst>
                            <a:rect l="0" t="0" r="r" b="b"/>
                            <a:pathLst>
                              <a:path w="205" h="431">
                                <a:moveTo>
                                  <a:pt x="0" y="0"/>
                                </a:moveTo>
                                <a:lnTo>
                                  <a:pt x="204" y="431"/>
                                </a:lnTo>
                                <a:lnTo>
                                  <a:pt x="158" y="431"/>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1"/>
                        <wps:cNvSpPr>
                          <a:spLocks/>
                        </wps:cNvSpPr>
                        <wps:spPr bwMode="auto">
                          <a:xfrm>
                            <a:off x="1590" y="14478"/>
                            <a:ext cx="47" cy="281"/>
                          </a:xfrm>
                          <a:custGeom>
                            <a:avLst/>
                            <a:gdLst>
                              <a:gd name="T0" fmla="+- 0 1590 1590"/>
                              <a:gd name="T1" fmla="*/ T0 w 47"/>
                              <a:gd name="T2" fmla="+- 0 14479 14479"/>
                              <a:gd name="T3" fmla="*/ 14479 h 281"/>
                              <a:gd name="T4" fmla="+- 0 1590 1590"/>
                              <a:gd name="T5" fmla="*/ T4 w 47"/>
                              <a:gd name="T6" fmla="+- 0 14642 14479"/>
                              <a:gd name="T7" fmla="*/ 14642 h 281"/>
                              <a:gd name="T8" fmla="+- 0 1630 1590"/>
                              <a:gd name="T9" fmla="*/ T8 w 47"/>
                              <a:gd name="T10" fmla="+- 0 14740 14479"/>
                              <a:gd name="T11" fmla="*/ 14740 h 281"/>
                              <a:gd name="T12" fmla="+- 0 1636 1590"/>
                              <a:gd name="T13" fmla="*/ T12 w 47"/>
                              <a:gd name="T14" fmla="+- 0 14760 14479"/>
                              <a:gd name="T15" fmla="*/ 14760 h 281"/>
                              <a:gd name="T16" fmla="+- 0 1636 1590"/>
                              <a:gd name="T17" fmla="*/ T16 w 47"/>
                              <a:gd name="T18" fmla="+- 0 14590 14479"/>
                              <a:gd name="T19" fmla="*/ 14590 h 281"/>
                              <a:gd name="T20" fmla="+- 0 1590 1590"/>
                              <a:gd name="T21" fmla="*/ T20 w 47"/>
                              <a:gd name="T22" fmla="+- 0 14479 14479"/>
                              <a:gd name="T23" fmla="*/ 14479 h 281"/>
                            </a:gdLst>
                            <a:ahLst/>
                            <a:cxnLst>
                              <a:cxn ang="0">
                                <a:pos x="T1" y="T3"/>
                              </a:cxn>
                              <a:cxn ang="0">
                                <a:pos x="T5" y="T7"/>
                              </a:cxn>
                              <a:cxn ang="0">
                                <a:pos x="T9" y="T11"/>
                              </a:cxn>
                              <a:cxn ang="0">
                                <a:pos x="T13" y="T15"/>
                              </a:cxn>
                              <a:cxn ang="0">
                                <a:pos x="T17" y="T19"/>
                              </a:cxn>
                              <a:cxn ang="0">
                                <a:pos x="T21" y="T23"/>
                              </a:cxn>
                            </a:cxnLst>
                            <a:rect l="0" t="0" r="r" b="b"/>
                            <a:pathLst>
                              <a:path w="47" h="281">
                                <a:moveTo>
                                  <a:pt x="0" y="0"/>
                                </a:moveTo>
                                <a:lnTo>
                                  <a:pt x="0" y="163"/>
                                </a:lnTo>
                                <a:lnTo>
                                  <a:pt x="40" y="261"/>
                                </a:lnTo>
                                <a:lnTo>
                                  <a:pt x="46" y="281"/>
                                </a:lnTo>
                                <a:lnTo>
                                  <a:pt x="46" y="111"/>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0"/>
                        <wps:cNvSpPr>
                          <a:spLocks/>
                        </wps:cNvSpPr>
                        <wps:spPr bwMode="auto">
                          <a:xfrm>
                            <a:off x="1590" y="14478"/>
                            <a:ext cx="47" cy="281"/>
                          </a:xfrm>
                          <a:custGeom>
                            <a:avLst/>
                            <a:gdLst>
                              <a:gd name="T0" fmla="+- 0 1590 1590"/>
                              <a:gd name="T1" fmla="*/ T0 w 47"/>
                              <a:gd name="T2" fmla="+- 0 14479 14479"/>
                              <a:gd name="T3" fmla="*/ 14479 h 281"/>
                              <a:gd name="T4" fmla="+- 0 1636 1590"/>
                              <a:gd name="T5" fmla="*/ T4 w 47"/>
                              <a:gd name="T6" fmla="+- 0 14590 14479"/>
                              <a:gd name="T7" fmla="*/ 14590 h 281"/>
                              <a:gd name="T8" fmla="+- 0 1636 1590"/>
                              <a:gd name="T9" fmla="*/ T8 w 47"/>
                              <a:gd name="T10" fmla="+- 0 14760 14479"/>
                              <a:gd name="T11" fmla="*/ 14760 h 281"/>
                              <a:gd name="T12" fmla="+- 0 1630 1590"/>
                              <a:gd name="T13" fmla="*/ T12 w 47"/>
                              <a:gd name="T14" fmla="+- 0 14740 14479"/>
                              <a:gd name="T15" fmla="*/ 14740 h 281"/>
                              <a:gd name="T16" fmla="+- 0 1590 1590"/>
                              <a:gd name="T17" fmla="*/ T16 w 47"/>
                              <a:gd name="T18" fmla="+- 0 14642 14479"/>
                              <a:gd name="T19" fmla="*/ 14642 h 281"/>
                              <a:gd name="T20" fmla="+- 0 1590 1590"/>
                              <a:gd name="T21" fmla="*/ T20 w 47"/>
                              <a:gd name="T22" fmla="+- 0 14479 14479"/>
                              <a:gd name="T23" fmla="*/ 14479 h 281"/>
                            </a:gdLst>
                            <a:ahLst/>
                            <a:cxnLst>
                              <a:cxn ang="0">
                                <a:pos x="T1" y="T3"/>
                              </a:cxn>
                              <a:cxn ang="0">
                                <a:pos x="T5" y="T7"/>
                              </a:cxn>
                              <a:cxn ang="0">
                                <a:pos x="T9" y="T11"/>
                              </a:cxn>
                              <a:cxn ang="0">
                                <a:pos x="T13" y="T15"/>
                              </a:cxn>
                              <a:cxn ang="0">
                                <a:pos x="T17" y="T19"/>
                              </a:cxn>
                              <a:cxn ang="0">
                                <a:pos x="T21" y="T23"/>
                              </a:cxn>
                            </a:cxnLst>
                            <a:rect l="0" t="0" r="r" b="b"/>
                            <a:pathLst>
                              <a:path w="47" h="281">
                                <a:moveTo>
                                  <a:pt x="0" y="0"/>
                                </a:moveTo>
                                <a:lnTo>
                                  <a:pt x="46" y="111"/>
                                </a:lnTo>
                                <a:lnTo>
                                  <a:pt x="46" y="281"/>
                                </a:lnTo>
                                <a:lnTo>
                                  <a:pt x="40" y="261"/>
                                </a:lnTo>
                                <a:lnTo>
                                  <a:pt x="0" y="163"/>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9"/>
                        <wps:cNvSpPr>
                          <a:spLocks/>
                        </wps:cNvSpPr>
                        <wps:spPr bwMode="auto">
                          <a:xfrm>
                            <a:off x="1688" y="15595"/>
                            <a:ext cx="303" cy="790"/>
                          </a:xfrm>
                          <a:custGeom>
                            <a:avLst/>
                            <a:gdLst>
                              <a:gd name="T0" fmla="+- 0 1689 1689"/>
                              <a:gd name="T1" fmla="*/ T0 w 303"/>
                              <a:gd name="T2" fmla="+- 0 15595 15595"/>
                              <a:gd name="T3" fmla="*/ 15595 h 790"/>
                              <a:gd name="T4" fmla="+- 0 1761 1689"/>
                              <a:gd name="T5" fmla="*/ T4 w 303"/>
                              <a:gd name="T6" fmla="+- 0 15882 15595"/>
                              <a:gd name="T7" fmla="*/ 15882 h 790"/>
                              <a:gd name="T8" fmla="+- 0 1781 1689"/>
                              <a:gd name="T9" fmla="*/ T8 w 303"/>
                              <a:gd name="T10" fmla="+- 0 15954 15595"/>
                              <a:gd name="T11" fmla="*/ 15954 h 790"/>
                              <a:gd name="T12" fmla="+- 0 1985 1689"/>
                              <a:gd name="T13" fmla="*/ T12 w 303"/>
                              <a:gd name="T14" fmla="+- 0 16385 15595"/>
                              <a:gd name="T15" fmla="*/ 16385 h 790"/>
                              <a:gd name="T16" fmla="+- 0 1992 1689"/>
                              <a:gd name="T17" fmla="*/ T16 w 303"/>
                              <a:gd name="T18" fmla="+- 0 16385 15595"/>
                              <a:gd name="T19" fmla="*/ 16385 h 790"/>
                              <a:gd name="T20" fmla="+- 0 1906 1689"/>
                              <a:gd name="T21" fmla="*/ T20 w 303"/>
                              <a:gd name="T22" fmla="+- 0 16157 15595"/>
                              <a:gd name="T23" fmla="*/ 16157 h 790"/>
                              <a:gd name="T24" fmla="+- 0 1834 1689"/>
                              <a:gd name="T25" fmla="*/ T24 w 303"/>
                              <a:gd name="T26" fmla="+- 0 15922 15595"/>
                              <a:gd name="T27" fmla="*/ 15922 h 790"/>
                              <a:gd name="T28" fmla="+- 0 1735 1689"/>
                              <a:gd name="T29" fmla="*/ T28 w 303"/>
                              <a:gd name="T30" fmla="+- 0 15700 15595"/>
                              <a:gd name="T31" fmla="*/ 15700 h 790"/>
                              <a:gd name="T32" fmla="+- 0 1689 1689"/>
                              <a:gd name="T33" fmla="*/ T32 w 303"/>
                              <a:gd name="T34" fmla="+- 0 15595 15595"/>
                              <a:gd name="T35" fmla="*/ 15595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3" h="790">
                                <a:moveTo>
                                  <a:pt x="0" y="0"/>
                                </a:moveTo>
                                <a:lnTo>
                                  <a:pt x="72" y="287"/>
                                </a:lnTo>
                                <a:lnTo>
                                  <a:pt x="92" y="359"/>
                                </a:lnTo>
                                <a:lnTo>
                                  <a:pt x="296" y="790"/>
                                </a:lnTo>
                                <a:lnTo>
                                  <a:pt x="303" y="790"/>
                                </a:lnTo>
                                <a:lnTo>
                                  <a:pt x="217" y="562"/>
                                </a:lnTo>
                                <a:lnTo>
                                  <a:pt x="145" y="327"/>
                                </a:lnTo>
                                <a:lnTo>
                                  <a:pt x="46" y="105"/>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
                        <wps:cNvSpPr>
                          <a:spLocks/>
                        </wps:cNvSpPr>
                        <wps:spPr bwMode="auto">
                          <a:xfrm>
                            <a:off x="1688" y="15595"/>
                            <a:ext cx="303" cy="790"/>
                          </a:xfrm>
                          <a:custGeom>
                            <a:avLst/>
                            <a:gdLst>
                              <a:gd name="T0" fmla="+- 0 1689 1689"/>
                              <a:gd name="T1" fmla="*/ T0 w 303"/>
                              <a:gd name="T2" fmla="+- 0 15595 15595"/>
                              <a:gd name="T3" fmla="*/ 15595 h 790"/>
                              <a:gd name="T4" fmla="+- 0 1735 1689"/>
                              <a:gd name="T5" fmla="*/ T4 w 303"/>
                              <a:gd name="T6" fmla="+- 0 15700 15595"/>
                              <a:gd name="T7" fmla="*/ 15700 h 790"/>
                              <a:gd name="T8" fmla="+- 0 1834 1689"/>
                              <a:gd name="T9" fmla="*/ T8 w 303"/>
                              <a:gd name="T10" fmla="+- 0 15922 15595"/>
                              <a:gd name="T11" fmla="*/ 15922 h 790"/>
                              <a:gd name="T12" fmla="+- 0 1906 1689"/>
                              <a:gd name="T13" fmla="*/ T12 w 303"/>
                              <a:gd name="T14" fmla="+- 0 16157 15595"/>
                              <a:gd name="T15" fmla="*/ 16157 h 790"/>
                              <a:gd name="T16" fmla="+- 0 1992 1689"/>
                              <a:gd name="T17" fmla="*/ T16 w 303"/>
                              <a:gd name="T18" fmla="+- 0 16385 15595"/>
                              <a:gd name="T19" fmla="*/ 16385 h 790"/>
                              <a:gd name="T20" fmla="+- 0 1985 1689"/>
                              <a:gd name="T21" fmla="*/ T20 w 303"/>
                              <a:gd name="T22" fmla="+- 0 16385 15595"/>
                              <a:gd name="T23" fmla="*/ 16385 h 790"/>
                              <a:gd name="T24" fmla="+- 0 1781 1689"/>
                              <a:gd name="T25" fmla="*/ T24 w 303"/>
                              <a:gd name="T26" fmla="+- 0 15954 15595"/>
                              <a:gd name="T27" fmla="*/ 15954 h 790"/>
                              <a:gd name="T28" fmla="+- 0 1761 1689"/>
                              <a:gd name="T29" fmla="*/ T28 w 303"/>
                              <a:gd name="T30" fmla="+- 0 15882 15595"/>
                              <a:gd name="T31" fmla="*/ 15882 h 790"/>
                              <a:gd name="T32" fmla="+- 0 1689 1689"/>
                              <a:gd name="T33" fmla="*/ T32 w 303"/>
                              <a:gd name="T34" fmla="+- 0 15595 15595"/>
                              <a:gd name="T35" fmla="*/ 15595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3" h="790">
                                <a:moveTo>
                                  <a:pt x="0" y="0"/>
                                </a:moveTo>
                                <a:lnTo>
                                  <a:pt x="46" y="105"/>
                                </a:lnTo>
                                <a:lnTo>
                                  <a:pt x="145" y="327"/>
                                </a:lnTo>
                                <a:lnTo>
                                  <a:pt x="217" y="562"/>
                                </a:lnTo>
                                <a:lnTo>
                                  <a:pt x="303" y="790"/>
                                </a:lnTo>
                                <a:lnTo>
                                  <a:pt x="296" y="790"/>
                                </a:lnTo>
                                <a:lnTo>
                                  <a:pt x="92" y="359"/>
                                </a:lnTo>
                                <a:lnTo>
                                  <a:pt x="72" y="287"/>
                                </a:lnTo>
                                <a:lnTo>
                                  <a:pt x="0" y="0"/>
                                </a:lnTo>
                                <a:close/>
                              </a:path>
                            </a:pathLst>
                          </a:custGeom>
                          <a:noFill/>
                          <a:ln w="12700">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8" y="2999"/>
                            <a:ext cx="3336" cy="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16"/>
                        <wps:cNvSpPr>
                          <a:spLocks noChangeArrowheads="1"/>
                        </wps:cNvSpPr>
                        <wps:spPr bwMode="auto">
                          <a:xfrm>
                            <a:off x="488" y="2999"/>
                            <a:ext cx="3336" cy="957"/>
                          </a:xfrm>
                          <a:prstGeom prst="rect">
                            <a:avLst/>
                          </a:prstGeom>
                          <a:noFill/>
                          <a:ln w="635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38" y="3077"/>
                            <a:ext cx="1834"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A3C47F" id="Group 14" o:spid="_x0000_s1026" style="position:absolute;margin-left:23.25pt;margin-top:20.6pt;width:194.4pt;height:799.6pt;z-index:-16379392;mso-position-horizontal-relative:page;mso-position-vertical-relative:page" coordorigin="465,412" coordsize="3888,15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">
                <v:rect id="Rectangle 67" o:spid="_x0000_s1027" style="position:absolute;left:475;top:422;width:343;height:1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" fillcolor="#ec7c30" stroked="f"/>
                <v:rect id="Rectangle 66" o:spid="_x0000_s1028" style="position:absolute;left:475;top:422;width:343;height:15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" filled="f" strokecolor="#ec7c30" strokeweight="1pt"/>
                <v:shape id="Freeform 65" o:spid="_x0000_s1029" style="position:absolute;left:475;top:2989;width:3868;height:967;visibility:visible;mso-wrap-style:square;v-text-anchor:top" coordsize="386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" path="m3385,l,,,966r3385,l3868,483,3385,xe" fillcolor="#a9d18e" stroked="f">
                  <v:path arrowok="t" o:connecttype="custom" o:connectlocs="3385,2990;0,2990;0,3956;3385,3956;3868,3473;3385,2990" o:connectangles="0,0,0,0,0,0"/>
                </v:shape>
                <v:shape id="Freeform 64" o:spid="_x0000_s1030" style="position:absolute;left:475;top:2989;width:3868;height:967;visibility:visible;mso-wrap-style:square;v-text-anchor:top" coordsize="386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" path="m,l3385,r483,483l3385,966,,966,,xe" filled="f" strokecolor="#6fac46" strokeweight="1pt">
                  <v:path arrowok="t" o:connecttype="custom" o:connectlocs="0,2990;3385,2990;3868,3473;3385,3956;0,3956;0,299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31" type="#_x0000_t75" style="position:absolute;left:484;top:3000;width:3610;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">
                  <v:imagedata r:id="rId13" o:title=""/>
                </v:shape>
                <v:shape id="Picture 62" o:spid="_x0000_s1032" type="#_x0000_t75" style="position:absolute;left:2435;top:3355;width:1362;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">
                  <v:imagedata r:id="rId14" o:title=""/>
                </v:shape>
                <v:shape id="Freeform 61" o:spid="_x0000_s1033" style="position:absolute;left:1411;top:13312;width:538;height:1924;visibility:visible;mso-wrap-style:square;v-text-anchor:top" coordsize="538,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" path="m,l26,232,172,787r163,551l537,1923r,-100l370,1329,172,664,,xe" fillcolor="#ec7c30" stroked="f">
                  <v:path arrowok="t" o:connecttype="custom" o:connectlocs="0,13312;26,13544;172,14099;335,14650;537,15235;537,15135;370,14641;172,13976;0,13312" o:connectangles="0,0,0,0,0,0,0,0,0"/>
                </v:shape>
                <v:shape id="Freeform 60" o:spid="_x0000_s1034" style="position:absolute;left:1411;top:13312;width:538;height:1924;visibility:visible;mso-wrap-style:square;v-text-anchor:top" coordsize="538,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" path="m,l172,664r198,665l537,1823r,100l335,1338,172,787,26,232,,xe" filled="f" strokecolor="#ec7c30" strokeweight="1pt">
                  <v:path arrowok="t" o:connecttype="custom" o:connectlocs="0,13312;172,13976;370,14641;537,15135;537,15235;335,14650;172,14099;26,13544;0,13312" o:connectangles="0,0,0,0,0,0,0,0,0"/>
                </v:shape>
                <v:shape id="Freeform 59" o:spid="_x0000_s1035" style="position:absolute;left:1975;top:15209;width:512;height:1176;visibility:visible;mso-wrap-style:square;v-text-anchor:top" coordsize="5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" path="m,l4,109,132,429,264,739r212,437l511,1176,295,730,163,407,35,83,,xe" fillcolor="#ec7c30" stroked="f">
                  <v:path arrowok="t" o:connecttype="custom" o:connectlocs="0,15209;4,15318;132,15638;264,15948;476,16385;511,16385;295,15939;163,15616;35,15292;0,15209" o:connectangles="0,0,0,0,0,0,0,0,0,0"/>
                </v:shape>
                <v:shape id="Freeform 58" o:spid="_x0000_s1036" style="position:absolute;left:1975;top:15209;width:512;height:1176;visibility:visible;mso-wrap-style:square;v-text-anchor:top" coordsize="5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" path="m,l35,83,163,407,295,730r216,446l476,1176,264,739,132,429,4,109,,xe" filled="f" strokecolor="#ec7c30" strokeweight="1pt">
                  <v:path arrowok="t" o:connecttype="custom" o:connectlocs="0,15209;35,15292;163,15616;295,15939;511,16385;476,16385;264,15948;132,15638;4,15318;0,15209" o:connectangles="0,0,0,0,0,0,0,0,0,0"/>
                </v:shape>
                <v:shape id="Freeform 57" o:spid="_x0000_s1037" style="position:absolute;left:777;top:7791;width:617;height:5561;visibility:visible;mso-wrap-style:square;v-text-anchor:top" coordsize="617,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" path="m,l,345,9,695r31,691l88,2081r66,690l234,3462r106,686l463,4835r145,682l617,5560,595,5346,472,4747,366,4144,256,3462,172,2771,102,2081,53,1386,13,695,5,345,,xe" fillcolor="#ec7c30" stroked="f">
                  <v:path arrowok="t" o:connecttype="custom" o:connectlocs="0,7791;0,8136;9,8486;40,9177;88,9872;154,10562;234,11253;340,11939;463,12626;608,13308;617,13351;595,13137;472,12538;366,11935;256,11253;172,10562;102,9872;53,9177;13,8486;5,8136;0,7791" o:connectangles="0,0,0,0,0,0,0,0,0,0,0,0,0,0,0,0,0,0,0,0,0"/>
                </v:shape>
                <v:shape id="Freeform 56" o:spid="_x0000_s1038" style="position:absolute;left:777;top:7791;width:617;height:5561;visibility:visible;mso-wrap-style:square;v-text-anchor:top" coordsize="617,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" path="m,l5,345r8,350l53,1386r49,695l172,2771r84,691l366,4144r106,603l595,5346r22,214l608,5517,463,4835,340,4148,234,3462,154,2771,88,2081,40,1386,9,695,,345,,xe" filled="f" strokecolor="#ec7c30" strokeweight="1pt">
                  <v:path arrowok="t" o:connecttype="custom" o:connectlocs="0,7791;5,8136;13,8486;53,9177;102,9872;172,10562;256,11253;366,11935;472,12538;595,13137;617,13351;608,13308;463,12626;340,11939;234,11253;154,10562;88,9872;40,9177;9,8486;0,8136;0,7791" o:connectangles="0,0,0,0,0,0,0,0,0,0,0,0,0,0,0,0,0,0,0,0,0"/>
                </v:shape>
                <v:shape id="AutoShape 55" o:spid="_x0000_s1039" style="position:absolute;left:1332;top:9578;width:199;height:3734;visibility:visible;mso-wrap-style:square;v-text-anchor:top" coordsize="19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" path="m77,3714r2,19l79,3720r-2,-6xm198,l149,288,110,577,52,1167,13,1753,,2334r4,590l35,3510r4,48l77,3714,61,3510,26,2924,13,2334,26,1753,61,1167,114,581,154,288,198,xe" fillcolor="#ec7c30" stroked="f">
                  <v:path arrowok="t" o:connecttype="custom" o:connectlocs="77,13293;79,13312;79,13299;77,13293;198,9579;149,9867;110,10156;52,10746;13,11332;0,11913;4,12503;35,13089;39,13137;77,13293;61,13089;26,12503;13,11913;26,11332;61,10746;114,10160;154,9867;198,9579" o:connectangles="0,0,0,0,0,0,0,0,0,0,0,0,0,0,0,0,0,0,0,0,0,0"/>
                </v:shape>
                <v:shape id="Freeform 54" o:spid="_x0000_s1040" style="position:absolute;left:1332;top:9578;width:199;height:3734;visibility:visible;mso-wrap-style:square;v-text-anchor:top" coordsize="199,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" path="m198,l154,288,114,581,61,1167,26,1753,13,2334r13,590l61,3510r18,223l79,3720,39,3558r-4,-48l4,2924,,2334,13,1753,52,1167,110,577,149,288,198,xe" filled="f" strokecolor="#ec7c30" strokeweight="1pt">
                  <v:path arrowok="t" o:connecttype="custom" o:connectlocs="198,9579;154,9867;114,10160;61,10746;26,11332;13,11913;26,12503;61,13089;79,13312;79,13299;39,13137;35,13089;4,12503;0,11913;13,11332;52,10746;110,10156;149,9867;198,9579" o:connectangles="0,0,0,0,0,0,0,0,0,0,0,0,0,0,0,0,0,0,0"/>
                </v:shape>
                <v:shape id="Freeform 53" o:spid="_x0000_s1041" style="position:absolute;left:1394;top:13351;width:679;height:2750;visibility:visible;mso-wrap-style:square;v-text-anchor:top" coordsize="679,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" path="m,l53,455r71,450l207,1290r88,385l410,2046r97,280l617,2601r62,149l670,2702,622,2518,529,2278,441,2037,331,1661,234,1281,150,905,93,551,44,193,,xe" fillcolor="#ec7c30" stroked="f">
                  <v:path arrowok="t" o:connecttype="custom" o:connectlocs="0,13351;53,13806;124,14256;207,14641;295,15026;410,15397;507,15677;617,15952;679,16101;670,16053;622,15869;529,15629;441,15388;331,15012;234,14632;150,14256;93,13902;44,13544;0,13351" o:connectangles="0,0,0,0,0,0,0,0,0,0,0,0,0,0,0,0,0,0,0"/>
                </v:shape>
                <v:shape id="Freeform 52" o:spid="_x0000_s1042" style="position:absolute;left:1394;top:13351;width:679;height:2750;visibility:visible;mso-wrap-style:square;v-text-anchor:top" coordsize="679,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" path="m,l44,193,93,551r57,354l234,1281r97,380l441,2037r88,241l622,2518r48,184l617,2601,507,2326,410,2046,295,1675,207,1290,124,905,53,455,,xe" filled="f" strokecolor="#ec7c30" strokeweight="1pt">
                  <v:path arrowok="t" o:connecttype="custom" o:connectlocs="0,13351;44,13544;93,13902;150,14256;234,14632;331,15012;441,15388;529,15629;622,15869;670,16053;617,15952;507,15677;410,15397;295,15026;207,14641;124,14256;53,13806;0,13351" o:connectangles="0,0,0,0,0,0,0,0,0,0,0,0,0,0,0,0,0,0"/>
                </v:shape>
                <v:shape id="Picture 51" o:spid="_x0000_s1043" type="#_x0000_t75" style="position:absolute;left:2098;top:16073;width:166;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">
                  <v:imagedata r:id="rId15" o:title=""/>
                </v:shape>
                <v:shape id="Freeform 50" o:spid="_x0000_s1044" style="position:absolute;left:1372;top:13137;width:67;height:407;visibility:visible;mso-wrap-style:square;v-text-anchor:top" coordsize="6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" path="m,l22,214,66,407,40,175r,-13l,xe" fillcolor="#ec7c30" stroked="f">
                  <v:path arrowok="t" o:connecttype="custom" o:connectlocs="0,13137;22,13351;66,13544;40,13312;40,13299;0,13137" o:connectangles="0,0,0,0,0,0"/>
                </v:shape>
                <v:shape id="Freeform 49" o:spid="_x0000_s1045" style="position:absolute;left:1372;top:13137;width:67;height:407;visibility:visible;mso-wrap-style:square;v-text-anchor:top" coordsize="6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" path="m,l40,162r,13l66,407,22,214,,xe" filled="f" strokecolor="#ec7c30" strokeweight="1pt">
                  <v:path arrowok="t" o:connecttype="custom" o:connectlocs="0,13137;40,13299;40,13312;66,13544;22,13351;0,13137" o:connectangles="0,0,0,0,0,0"/>
                </v:shape>
                <v:shape id="Freeform 48" o:spid="_x0000_s1046" style="position:absolute;left:1949;top:11860;width:1737;height:3349;visibility:visible;mso-wrap-style:square;v-text-anchor:top" coordsize="173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" path="m1737,l1561,161,1402,332,1243,507,1093,690,899,940,723,1202,560,1468,415,1748,287,2037,177,2330,93,2636,31,2942,5,3252,,3274r27,74l31,3261,62,2942r53,-302l199,2338,305,2041,432,1757,578,1482,741,1206,913,953,1098,699,1252,511,1406,336,1569,166,1737,xe" fillcolor="#ec7c30" stroked="f">
                  <v:path arrowok="t" o:connecttype="custom" o:connectlocs="1737,11861;1561,12022;1402,12193;1243,12368;1093,12551;899,12801;723,13063;560,13329;415,13609;287,13898;177,14191;93,14497;31,14803;5,15113;0,15135;27,15209;31,15122;62,14803;115,14501;199,14199;305,13902;432,13618;578,13343;741,13067;913,12814;1098,12560;1252,12372;1406,12197;1569,12027;1737,11861" o:connectangles="0,0,0,0,0,0,0,0,0,0,0,0,0,0,0,0,0,0,0,0,0,0,0,0,0,0,0,0,0,0"/>
                </v:shape>
                <v:shape id="Freeform 47" o:spid="_x0000_s1047" style="position:absolute;left:1949;top:11860;width:1737;height:3349;visibility:visible;mso-wrap-style:square;v-text-anchor:top" coordsize="1737,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" path="m1737,l1569,166,1406,336,1252,511,1098,699,913,953,741,1206,578,1482,432,1757,305,2041,199,2338r-84,302l62,2942,31,3261r-4,87l,3274r5,-22l31,2942,93,2636r84,-306l287,2037,415,1748,560,1468,723,1202,899,940,1093,690,1243,507,1402,332,1561,161,1737,xe" filled="f" strokecolor="#ec7c30" strokeweight="1pt">
                  <v:path arrowok="t" o:connecttype="custom" o:connectlocs="1737,11861;1569,12027;1406,12197;1252,12372;1098,12560;913,12814;741,13067;578,13343;432,13618;305,13902;199,14199;115,14501;62,14803;31,15122;27,15209;0,15135;5,15113;31,14803;93,14497;177,14191;287,13898;415,13609;560,13329;723,13063;899,12801;1093,12551;1243,12368;1402,12193;1561,12022;1737,11861" o:connectangles="0,0,0,0,0,0,0,0,0,0,0,0,0,0,0,0,0,0,0,0,0,0,0,0,0,0,0,0,0,0"/>
                </v:shape>
                <v:shape id="Freeform 46" o:spid="_x0000_s1048" style="position:absolute;left:1949;top:15235;width:159;height:849;visibility:visible;mso-wrap-style:square;v-text-anchor:top" coordsize="15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" path="m,l5,180,22,354,67,634r26,70l159,848,146,809,89,577,49,350,31,83,27,70,,xe" fillcolor="#ec7c30" stroked="f">
                  <v:path arrowok="t" o:connecttype="custom" o:connectlocs="0,15235;5,15415;22,15589;67,15869;93,15939;159,16083;146,16044;89,15812;49,15585;31,15318;27,15305;0,15235" o:connectangles="0,0,0,0,0,0,0,0,0,0,0,0"/>
                </v:shape>
                <v:shape id="Freeform 45" o:spid="_x0000_s1049" style="position:absolute;left:1949;top:15235;width:159;height:849;visibility:visible;mso-wrap-style:square;v-text-anchor:top" coordsize="15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" path="m,l27,70r4,13l49,350,89,577r57,232l159,848,93,704,67,634,22,354,5,180,,xe" filled="f" strokecolor="#ec7c30" strokeweight="1pt">
                  <v:path arrowok="t" o:connecttype="custom" o:connectlocs="0,15235;27,15305;31,15318;49,15585;89,15812;146,16044;159,16083;93,15939;67,15869;22,15589;5,15415;0,15235" o:connectangles="0,0,0,0,0,0,0,0,0,0,0,0"/>
                </v:shape>
                <v:shape id="Picture 44" o:spid="_x0000_s1050" type="#_x0000_t75" style="position:absolute;left:2062;top:16090;width:157;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">
                  <v:imagedata r:id="rId16" o:title=""/>
                </v:shape>
                <v:shape id="Freeform 43" o:spid="_x0000_s1051" style="position:absolute;left:1949;top:15134;width:31;height:184;visibility:visible;mso-wrap-style:square;v-text-anchor:top" coordsize="3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" path="m,l,100r27,70l31,183,27,74,,xe" fillcolor="#ec7c30" stroked="f">
                  <v:path arrowok="t" o:connecttype="custom" o:connectlocs="0,15135;0,15235;27,15305;31,15318;27,15209;0,15135" o:connectangles="0,0,0,0,0,0"/>
                </v:shape>
                <v:shape id="Freeform 42" o:spid="_x0000_s1052" style="position:absolute;left:1949;top:15134;width:31;height:184;visibility:visible;mso-wrap-style:square;v-text-anchor:top" coordsize="3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" path="m,l27,74r4,109l27,170,,100,,xe" filled="f" strokecolor="#ec7c30" strokeweight="1pt">
                  <v:path arrowok="t" o:connecttype="custom" o:connectlocs="0,15135;27,15209;31,15318;27,15305;0,15235;0,15135" o:connectangles="0,0,0,0,0,0"/>
                </v:shape>
                <v:shape id="Freeform 41" o:spid="_x0000_s1053" style="position:absolute;left:2015;top:15869;width:199;height:516;visibility:visible;mso-wrap-style:square;v-text-anchor:top" coordsize="1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" path="m,l48,184r9,48l193,516r5,l145,367,92,214,26,70,,xe" fillcolor="#ec7c30" stroked="f">
                  <v:path arrowok="t" o:connecttype="custom" o:connectlocs="0,15869;48,16053;57,16101;193,16385;198,16385;145,16236;92,16083;26,15939;0,15869" o:connectangles="0,0,0,0,0,0,0,0,0"/>
                </v:shape>
                <v:shape id="Freeform 40" o:spid="_x0000_s1054" style="position:absolute;left:2015;top:15869;width:199;height:516;visibility:visible;mso-wrap-style:square;v-text-anchor:top" coordsize="1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" path="m,l26,70,92,214r53,153l198,516r-5,l57,232,48,184,,xe" filled="f" strokecolor="#ec7c30" strokeweight="1pt">
                  <v:path arrowok="t" o:connecttype="custom" o:connectlocs="0,15869;26,15939;92,16083;145,16236;198,16385;193,16385;57,16101;48,16053;0,15869" o:connectangles="0,0,0,0,0,0,0,0,0"/>
                </v:shape>
                <v:shape id="Freeform 39" o:spid="_x0000_s1055" style="position:absolute;left:767;top:11704;width:823;height:2938;visibility:visible;mso-wrap-style:square;v-text-anchor:top" coordsize="823,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" path="m,l47,353r223,842l520,2031r303,907l823,2775,566,2018,270,1012,,xe" fillcolor="#ec7c30" stroked="f">
                  <v:path arrowok="t" o:connecttype="custom" o:connectlocs="0,11704;47,12057;270,12899;520,13735;823,14642;823,14479;566,13722;270,12716;0,11704" o:connectangles="0,0,0,0,0,0,0,0,0"/>
                </v:shape>
                <v:shape id="Freeform 38" o:spid="_x0000_s1056" style="position:absolute;left:767;top:11704;width:823;height:2938;visibility:visible;mso-wrap-style:square;v-text-anchor:top" coordsize="823,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" path="m,l270,1012,566,2018r257,757l823,2938,520,2031,270,1195,47,353,,xe" filled="f" strokecolor="#ec7c30" strokeweight="1pt">
                  <v:path arrowok="t" o:connecttype="custom" o:connectlocs="0,11704;270,12716;566,13722;823,14479;823,14642;520,13735;270,12899;47,12057;0,11704" o:connectangles="0,0,0,0,0,0,0,0,0"/>
                </v:shape>
                <v:shape id="Freeform 37" o:spid="_x0000_s1057" style="position:absolute;left:1636;top:14589;width:777;height:1796;visibility:visible;mso-wrap-style:square;v-text-anchor:top" coordsize="777,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" path="m,l,170,198,653r204,483l718,1795r59,l454,1110,244,627,53,130,,xe" fillcolor="#ec7c30" stroked="f">
                  <v:path arrowok="t" o:connecttype="custom" o:connectlocs="0,14590;0,14760;198,15243;402,15726;718,16385;777,16385;454,15700;244,15217;53,14720;0,14590" o:connectangles="0,0,0,0,0,0,0,0,0,0"/>
                </v:shape>
                <v:shape id="Freeform 36" o:spid="_x0000_s1058" style="position:absolute;left:1636;top:14589;width:777;height:1796;visibility:visible;mso-wrap-style:square;v-text-anchor:top" coordsize="777,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" path="m,l53,130,244,627r210,483l777,1795r-59,l402,1136,198,653,,170,,xe" filled="f" strokecolor="#ec7c30" strokeweight="1pt">
                  <v:path arrowok="t" o:connecttype="custom" o:connectlocs="0,14590;53,14720;244,15217;454,15700;777,16385;718,16385;402,15726;198,15243;0,14760;0,14590" o:connectangles="0,0,0,0,0,0,0,0,0,0"/>
                </v:shape>
                <v:shape id="Freeform 35" o:spid="_x0000_s1059" style="position:absolute;left:609;top:10966;width:132;height:790;visibility:visible;mso-wrap-style:square;v-text-anchor:top" coordsize="1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" path="m,l,202,131,790,105,470,,xe" fillcolor="#ec7c30" stroked="f">
                  <v:path arrowok="t" o:connecttype="custom" o:connectlocs="0,10967;0,11169;131,11757;105,11437;0,10967" o:connectangles="0,0,0,0,0"/>
                </v:shape>
                <v:shape id="Freeform 34" o:spid="_x0000_s1060" style="position:absolute;left:609;top:10966;width:132;height:790;visibility:visible;mso-wrap-style:square;v-text-anchor:top" coordsize="1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" path="m,l105,470r26,320l118,731,,202,,xe" filled="f" strokecolor="#ec7c30" strokeweight="1pt">
                  <v:path arrowok="t" o:connecttype="custom" o:connectlocs="0,10967;105,11437;131,11757;118,11698;0,11169;0,10967" o:connectangles="0,0,0,0,0,0"/>
                </v:shape>
                <v:shape id="Freeform 33" o:spid="_x0000_s1061" style="position:absolute;left:741;top:11756;width:1040;height:4198;visibility:visible;mso-wrap-style:square;v-text-anchor:top" coordsize="1040,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" path="m,l86,698r105,686l309,1971r145,581l625,3120r152,431l935,3969r105,228l1020,4125,948,3838,810,3479,678,3107,500,2539,362,1965,237,1377,145,842,73,300,,xe" fillcolor="#ec7c30" stroked="f">
                  <v:path arrowok="t" o:connecttype="custom" o:connectlocs="0,11757;86,12455;191,13141;309,13728;454,14309;625,14877;777,15308;935,15726;1040,15954;1020,15882;948,15595;810,15236;678,14864;500,14296;362,13722;237,13134;145,12599;73,12057;0,11757" o:connectangles="0,0,0,0,0,0,0,0,0,0,0,0,0,0,0,0,0,0,0"/>
                </v:shape>
                <v:shape id="Freeform 32" o:spid="_x0000_s1062" style="position:absolute;left:741;top:11756;width:1040;height:4198;visibility:visible;mso-wrap-style:square;v-text-anchor:top" coordsize="1040,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" path="m,l73,300r72,542l237,1377r125,588l500,2539r178,568l810,3479r138,359l1020,4125r20,72l935,3969,777,3551,625,3120,454,2552,309,1971,191,1384,86,698,,xe" filled="f" strokecolor="#ec7c30" strokeweight="1pt">
                  <v:path arrowok="t" o:connecttype="custom" o:connectlocs="0,11757;73,12057;145,12599;237,13134;362,13722;500,14296;678,14864;810,15236;948,15595;1020,15882;1040,15954;935,15726;777,15308;625,14877;454,14309;309,13728;191,13141;86,12455;0,11757" o:connectangles="0,0,0,0,0,0,0,0,0,0,0,0,0,0,0,0,0,0,0"/>
                </v:shape>
                <v:shape id="Freeform 31" o:spid="_x0000_s1063" style="position:absolute;left:1833;top:15921;width:218;height:464;visibility:visible;mso-wrap-style:square;v-text-anchor:top" coordsize="21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" path="m,l72,235r86,228l217,463,,xe" fillcolor="#ec7c30" stroked="f">
                  <v:path arrowok="t" o:connecttype="custom" o:connectlocs="0,15922;72,16157;158,16385;217,16385;0,15922" o:connectangles="0,0,0,0,0"/>
                </v:shape>
                <v:shape id="Freeform 30" o:spid="_x0000_s1064" style="position:absolute;left:1833;top:15921;width:218;height:464;visibility:visible;mso-wrap-style:square;v-text-anchor:top" coordsize="21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" path="m,l217,463r-59,l72,235,,xe" filled="f" strokecolor="#ec7c30" strokeweight="1pt">
                  <v:path arrowok="t" o:connecttype="custom" o:connectlocs="0,15922;217,16385;158,16385;72,16157;0,15922" o:connectangles="0,0,0,0,0"/>
                </v:shape>
                <v:shape id="Freeform 29" o:spid="_x0000_s1065" style="position:absolute;left:714;top:11436;width:99;height:621;visibility:visible;mso-wrap-style:square;v-text-anchor:top" coordsize="9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" path="m,l26,320,99,620,52,267r,-26l,xe" fillcolor="#ec7c30" stroked="f">
                  <v:path arrowok="t" o:connecttype="custom" o:connectlocs="0,11437;26,11757;99,12057;52,11704;52,11678;0,11437" o:connectangles="0,0,0,0,0,0"/>
                </v:shape>
                <v:shape id="Freeform 28" o:spid="_x0000_s1066" style="position:absolute;left:714;top:11436;width:99;height:621;visibility:visible;mso-wrap-style:square;v-text-anchor:top" coordsize="9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" path="m,l52,241r,26l99,620,26,320,,xe" filled="f" strokecolor="#ec7c30" strokeweight="1pt">
                  <v:path arrowok="t" o:connecttype="custom" o:connectlocs="0,11437;52,11678;52,11704;99,12057;26,11757;0,11437" o:connectangles="0,0,0,0,0,0"/>
                </v:shape>
                <v:shape id="Freeform 27" o:spid="_x0000_s1067" style="position:absolute;left:1590;top:9484;width:2646;height:5105;visibility:visible;mso-wrap-style:square;v-text-anchor:top" coordsize="2646,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" path="m2646,l2383,248,2132,509,1889,783r-224,281l1376,1436r-277,398l856,2239,625,2670,434,3101,263,3558,138,4021,46,4491,7,4968,,4994r46,111l46,4968,86,4498r92,-470l296,3564,467,3120,658,2683,875,2259r250,-405l1389,1449r289,-379l1909,790,2139,516,2389,254,2646,6r,-6xe" fillcolor="#ec7c30" stroked="f">
                  <v:path arrowok="t" o:connecttype="custom" o:connectlocs="2646,9485;2383,9733;2132,9994;1889,10268;1665,10549;1376,10921;1099,11319;856,11724;625,12155;434,12586;263,13043;138,13506;46,13976;7,14453;0,14479;46,14590;46,14453;86,13983;178,13513;296,13049;467,12605;658,12168;875,11744;1125,11339;1389,10934;1678,10555;1909,10275;2139,10001;2389,9739;2646,9491;2646,9485" o:connectangles="0,0,0,0,0,0,0,0,0,0,0,0,0,0,0,0,0,0,0,0,0,0,0,0,0,0,0,0,0,0,0"/>
                </v:shape>
                <v:shape id="Freeform 26" o:spid="_x0000_s1068" style="position:absolute;left:1590;top:9484;width:2646;height:5105;visibility:visible;mso-wrap-style:square;v-text-anchor:top" coordsize="2646,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" path="m2646,r,6l2389,254,2139,516,1909,790r-231,280l1389,1449r-264,405l875,2259,658,2683,467,3120,296,3564,178,4028,86,4498,46,4968r,137l,4994r7,-26l46,4491r92,-470l263,3558,434,3101,625,2670,856,2239r243,-405l1376,1436r289,-372l1889,783,2132,509,2383,248,2646,xe" filled="f" strokecolor="#ec7c30" strokeweight="1pt">
                  <v:path arrowok="t" o:connecttype="custom" o:connectlocs="2646,9485;2646,9491;2389,9739;2139,10001;1909,10275;1678,10555;1389,10934;1125,11339;875,11744;658,12168;467,12605;296,13049;178,13513;86,13983;46,14453;46,14590;0,14479;7,14453;46,13976;138,13506;263,13043;434,12586;625,12155;856,11724;1099,11319;1376,10921;1665,10549;1889,10268;2132,9994;2383,9733;2646,9485" o:connectangles="0,0,0,0,0,0,0,0,0,0,0,0,0,0,0,0,0,0,0,0,0,0,0,0,0,0,0,0,0,0,0"/>
                </v:shape>
                <v:shape id="AutoShape 25" o:spid="_x0000_s1069" style="position:absolute;left:1590;top:14642;width:244;height:1280;visibility:visible;mso-wrap-style:square;v-text-anchor:top" coordsize="24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" path="m214,1213r3,14l244,1280r-30,-67xm,l7,261,33,529,99,953r46,105l214,1213,138,875,79,522,46,118,40,98,,xe" fillcolor="#ec7c30" stroked="f">
                  <v:path arrowok="t" o:connecttype="custom" o:connectlocs="214,15855;217,15869;244,15922;214,15855;0,14642;7,14903;33,15171;99,15595;145,15700;214,15855;138,15517;79,15164;46,14760;40,14740;0,14642" o:connectangles="0,0,0,0,0,0,0,0,0,0,0,0,0,0,0"/>
                </v:shape>
                <v:shape id="Freeform 24" o:spid="_x0000_s1070" style="position:absolute;left:1590;top:14642;width:244;height:1280;visibility:visible;mso-wrap-style:square;v-text-anchor:top" coordsize="24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" path="m,l40,98r6,20l79,522r59,353l217,1227r27,53l145,1058,99,953,33,529,7,261,,xe" filled="f" strokecolor="#ec7c30" strokeweight="1pt">
                  <v:path arrowok="t" o:connecttype="custom" o:connectlocs="0,14642;40,14740;46,14760;79,15164;138,15517;217,15869;244,15922;145,15700;99,15595;33,15171;7,14903;0,14642" o:connectangles="0,0,0,0,0,0,0,0,0,0,0,0"/>
                </v:shape>
                <v:shape id="Freeform 23" o:spid="_x0000_s1071" style="position:absolute;left:1780;top:15954;width:205;height:431;visibility:visible;mso-wrap-style:square;v-text-anchor:top" coordsize="20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" path="m,l158,431r46,l,xe" fillcolor="#ec7c30" stroked="f">
                  <v:path arrowok="t" o:connecttype="custom" o:connectlocs="0,15954;158,16385;204,16385;0,15954" o:connectangles="0,0,0,0"/>
                </v:shape>
                <v:shape id="Freeform 22" o:spid="_x0000_s1072" style="position:absolute;left:1780;top:15954;width:205;height:431;visibility:visible;mso-wrap-style:square;v-text-anchor:top" coordsize="20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" path="m,l204,431r-46,l,xe" filled="f" strokecolor="#ec7c30" strokeweight="1pt">
                  <v:path arrowok="t" o:connecttype="custom" o:connectlocs="0,15954;204,16385;158,16385;0,15954" o:connectangles="0,0,0,0"/>
                </v:shape>
                <v:shape id="Freeform 21" o:spid="_x0000_s1073" style="position:absolute;left:1590;top:14478;width:47;height:281;visibility:visible;mso-wrap-style:square;v-text-anchor:top" coordsize="4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" path="m,l,163r40,98l46,281r,-170l,xe" fillcolor="#ec7c30" stroked="f">
                  <v:path arrowok="t" o:connecttype="custom" o:connectlocs="0,14479;0,14642;40,14740;46,14760;46,14590;0,14479" o:connectangles="0,0,0,0,0,0"/>
                </v:shape>
                <v:shape id="Freeform 20" o:spid="_x0000_s1074" style="position:absolute;left:1590;top:14478;width:47;height:281;visibility:visible;mso-wrap-style:square;v-text-anchor:top" coordsize="47,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" path="m,l46,111r,170l40,261,,163,,xe" filled="f" strokecolor="#ec7c30" strokeweight="1pt">
                  <v:path arrowok="t" o:connecttype="custom" o:connectlocs="0,14479;46,14590;46,14760;40,14740;0,14642;0,14479" o:connectangles="0,0,0,0,0,0"/>
                </v:shape>
                <v:shape id="Freeform 19" o:spid="_x0000_s1075" style="position:absolute;left:1688;top:15595;width:303;height:790;visibility:visible;mso-wrap-style:square;v-text-anchor:top" coordsize="30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" path="m,l72,287r20,72l296,790r7,l217,562,145,327,46,105,,xe" fillcolor="#ec7c30" stroked="f">
                  <v:path arrowok="t" o:connecttype="custom" o:connectlocs="0,15595;72,15882;92,15954;296,16385;303,16385;217,16157;145,15922;46,15700;0,15595" o:connectangles="0,0,0,0,0,0,0,0,0"/>
                </v:shape>
                <v:shape id="Freeform 18" o:spid="_x0000_s1076" style="position:absolute;left:1688;top:15595;width:303;height:790;visibility:visible;mso-wrap-style:square;v-text-anchor:top" coordsize="30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" path="m,l46,105r99,222l217,562r86,228l296,790,92,359,72,287,,xe" filled="f" strokecolor="#ec7c30" strokeweight="1pt">
                  <v:path arrowok="t" o:connecttype="custom" o:connectlocs="0,15595;46,15700;145,15922;217,16157;303,16385;296,16385;92,15954;72,15882;0,15595" o:connectangles="0,0,0,0,0,0,0,0,0"/>
                </v:shape>
                <v:shape id="Picture 17" o:spid="_x0000_s1077" type="#_x0000_t75" style="position:absolute;left:488;top:2999;width:3336;height: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">
                  <v:imagedata r:id="rId17" o:title=""/>
                </v:shape>
                <v:rect id="Rectangle 16" o:spid="_x0000_s1078" style="position:absolute;left:488;top:2999;width:3336;height: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" filled="f" strokecolor="#6fac46" strokeweight=".5pt"/>
                <v:shape id="Picture 15" o:spid="_x0000_s1079" type="#_x0000_t75" style="position:absolute;left:1238;top:3077;width:1834;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">
                  <v:imagedata r:id="rId18" o:title=""/>
                </v:shape>
                <w10:wrap anchorx="page" anchory="page"/>
              </v:group>
            </w:pict>
          </mc:Fallback>
        </mc:AlternateContent>
      </w:r>
    </w:p>
    <w:p w14:paraId="6D918D43" w14:textId="77777777" w:rsidR="00EF2ACC" w:rsidRDefault="00EF2ACC">
      <w:pPr>
        <w:pStyle w:val="Corpsdetexte"/>
        <w:rPr>
          <w:rFonts w:ascii="Times New Roman"/>
          <w:b w:val="0"/>
          <w:sz w:val="20"/>
        </w:rPr>
      </w:pPr>
    </w:p>
    <w:p w14:paraId="03E53E60" w14:textId="77777777" w:rsidR="00EF2ACC" w:rsidRDefault="00EF2ACC">
      <w:pPr>
        <w:pStyle w:val="Corpsdetexte"/>
        <w:rPr>
          <w:rFonts w:ascii="Times New Roman"/>
          <w:b w:val="0"/>
          <w:sz w:val="20"/>
        </w:rPr>
      </w:pPr>
    </w:p>
    <w:p w14:paraId="0C96A63F" w14:textId="77777777" w:rsidR="00EF2ACC" w:rsidRDefault="00EF2ACC">
      <w:pPr>
        <w:pStyle w:val="Corpsdetexte"/>
        <w:rPr>
          <w:rFonts w:ascii="Times New Roman"/>
          <w:b w:val="0"/>
          <w:sz w:val="20"/>
        </w:rPr>
      </w:pPr>
    </w:p>
    <w:p w14:paraId="0A74694D" w14:textId="77777777" w:rsidR="00EF2ACC" w:rsidRDefault="00EF2ACC">
      <w:pPr>
        <w:pStyle w:val="Corpsdetexte"/>
        <w:rPr>
          <w:rFonts w:ascii="Times New Roman"/>
          <w:b w:val="0"/>
          <w:sz w:val="20"/>
        </w:rPr>
      </w:pPr>
    </w:p>
    <w:p w14:paraId="2EF85B1B" w14:textId="77777777" w:rsidR="00EF2ACC" w:rsidRDefault="00EF2ACC">
      <w:pPr>
        <w:pStyle w:val="Corpsdetexte"/>
        <w:rPr>
          <w:rFonts w:ascii="Times New Roman"/>
          <w:b w:val="0"/>
          <w:sz w:val="20"/>
        </w:rPr>
      </w:pPr>
    </w:p>
    <w:p w14:paraId="08CBF420" w14:textId="77777777" w:rsidR="00EF2ACC" w:rsidRDefault="00EF2ACC">
      <w:pPr>
        <w:pStyle w:val="Corpsdetexte"/>
        <w:rPr>
          <w:rFonts w:ascii="Times New Roman"/>
          <w:b w:val="0"/>
          <w:sz w:val="20"/>
        </w:rPr>
      </w:pPr>
    </w:p>
    <w:p w14:paraId="136136E3" w14:textId="77777777" w:rsidR="00EF2ACC" w:rsidRDefault="00EF2ACC">
      <w:pPr>
        <w:pStyle w:val="Corpsdetexte"/>
        <w:spacing w:before="5"/>
        <w:rPr>
          <w:rFonts w:ascii="Times New Roman"/>
          <w:b w:val="0"/>
          <w:sz w:val="22"/>
        </w:rPr>
      </w:pPr>
    </w:p>
    <w:p w14:paraId="13834BFA" w14:textId="77777777" w:rsidR="00EF2ACC" w:rsidRDefault="00920D11">
      <w:pPr>
        <w:pStyle w:val="Titre"/>
      </w:pPr>
      <w:r>
        <w:rPr>
          <w:color w:val="252525"/>
          <w:w w:val="110"/>
        </w:rPr>
        <w:t>GUIDE</w:t>
      </w:r>
    </w:p>
    <w:p w14:paraId="2F06816D" w14:textId="77777777" w:rsidR="00EF2ACC" w:rsidRDefault="00920D11">
      <w:pPr>
        <w:spacing w:before="116"/>
        <w:ind w:left="3761"/>
        <w:rPr>
          <w:b/>
          <w:sz w:val="36"/>
        </w:rPr>
      </w:pPr>
      <w:r>
        <w:rPr>
          <w:b/>
          <w:w w:val="110"/>
          <w:sz w:val="36"/>
        </w:rPr>
        <w:t>UTILISATEUR</w:t>
      </w:r>
    </w:p>
    <w:p w14:paraId="279FF0A4" w14:textId="77777777" w:rsidR="00EF2ACC" w:rsidRDefault="00EF2ACC">
      <w:pPr>
        <w:pStyle w:val="Corpsdetexte"/>
        <w:rPr>
          <w:sz w:val="42"/>
        </w:rPr>
      </w:pPr>
    </w:p>
    <w:p w14:paraId="3DDF8657" w14:textId="77777777" w:rsidR="00EF2ACC" w:rsidRDefault="00EF2ACC">
      <w:pPr>
        <w:pStyle w:val="Corpsdetexte"/>
        <w:rPr>
          <w:sz w:val="42"/>
        </w:rPr>
      </w:pPr>
    </w:p>
    <w:p w14:paraId="43318B60" w14:textId="77777777" w:rsidR="00EF2ACC" w:rsidRDefault="00EF2ACC">
      <w:pPr>
        <w:pStyle w:val="Corpsdetexte"/>
        <w:rPr>
          <w:sz w:val="42"/>
        </w:rPr>
      </w:pPr>
    </w:p>
    <w:p w14:paraId="5EBCBE8F" w14:textId="77777777" w:rsidR="00EF2ACC" w:rsidRDefault="00EF2ACC">
      <w:pPr>
        <w:pStyle w:val="Corpsdetexte"/>
        <w:rPr>
          <w:sz w:val="42"/>
        </w:rPr>
      </w:pPr>
    </w:p>
    <w:p w14:paraId="09E7683E" w14:textId="77777777" w:rsidR="00EF2ACC" w:rsidRDefault="00EF2ACC">
      <w:pPr>
        <w:pStyle w:val="Corpsdetexte"/>
        <w:rPr>
          <w:sz w:val="42"/>
        </w:rPr>
      </w:pPr>
    </w:p>
    <w:p w14:paraId="0D96C268" w14:textId="77777777" w:rsidR="00EF2ACC" w:rsidRDefault="00EF2ACC">
      <w:pPr>
        <w:pStyle w:val="Corpsdetexte"/>
        <w:rPr>
          <w:sz w:val="42"/>
        </w:rPr>
      </w:pPr>
    </w:p>
    <w:p w14:paraId="6BACC5E1" w14:textId="77777777" w:rsidR="00EF2ACC" w:rsidRDefault="00EF2ACC">
      <w:pPr>
        <w:pStyle w:val="Corpsdetexte"/>
        <w:rPr>
          <w:sz w:val="42"/>
        </w:rPr>
      </w:pPr>
    </w:p>
    <w:p w14:paraId="5E30281F" w14:textId="77777777" w:rsidR="00EF2ACC" w:rsidRDefault="00EF2ACC">
      <w:pPr>
        <w:pStyle w:val="Corpsdetexte"/>
        <w:rPr>
          <w:sz w:val="42"/>
        </w:rPr>
      </w:pPr>
    </w:p>
    <w:p w14:paraId="78800FF0" w14:textId="77777777" w:rsidR="00EF2ACC" w:rsidRDefault="00EF2ACC">
      <w:pPr>
        <w:pStyle w:val="Corpsdetexte"/>
        <w:rPr>
          <w:sz w:val="42"/>
        </w:rPr>
      </w:pPr>
    </w:p>
    <w:p w14:paraId="63F072DB" w14:textId="77777777" w:rsidR="00EF2ACC" w:rsidRDefault="00EF2ACC">
      <w:pPr>
        <w:pStyle w:val="Corpsdetexte"/>
        <w:rPr>
          <w:sz w:val="42"/>
        </w:rPr>
      </w:pPr>
    </w:p>
    <w:p w14:paraId="1A732164" w14:textId="77777777" w:rsidR="00EF2ACC" w:rsidRDefault="00EF2ACC">
      <w:pPr>
        <w:pStyle w:val="Corpsdetexte"/>
        <w:rPr>
          <w:sz w:val="42"/>
        </w:rPr>
      </w:pPr>
    </w:p>
    <w:p w14:paraId="4DD4A709" w14:textId="77777777" w:rsidR="00EF2ACC" w:rsidRDefault="00EF2ACC">
      <w:pPr>
        <w:pStyle w:val="Corpsdetexte"/>
        <w:rPr>
          <w:sz w:val="42"/>
        </w:rPr>
      </w:pPr>
    </w:p>
    <w:p w14:paraId="7218D677" w14:textId="77777777" w:rsidR="00EF2ACC" w:rsidRDefault="00EF2ACC">
      <w:pPr>
        <w:pStyle w:val="Corpsdetexte"/>
        <w:rPr>
          <w:sz w:val="42"/>
        </w:rPr>
      </w:pPr>
    </w:p>
    <w:p w14:paraId="3DE87709" w14:textId="77777777" w:rsidR="00EF2ACC" w:rsidRDefault="00EF2ACC">
      <w:pPr>
        <w:pStyle w:val="Corpsdetexte"/>
        <w:rPr>
          <w:sz w:val="42"/>
        </w:rPr>
      </w:pPr>
    </w:p>
    <w:p w14:paraId="1A2B6C03" w14:textId="77777777" w:rsidR="00EF2ACC" w:rsidRDefault="00EF2ACC">
      <w:pPr>
        <w:pStyle w:val="Corpsdetexte"/>
        <w:rPr>
          <w:sz w:val="42"/>
        </w:rPr>
      </w:pPr>
    </w:p>
    <w:p w14:paraId="0EDB7D78" w14:textId="77777777" w:rsidR="00EF2ACC" w:rsidRDefault="00EF2ACC">
      <w:pPr>
        <w:pStyle w:val="Corpsdetexte"/>
        <w:rPr>
          <w:sz w:val="42"/>
        </w:rPr>
      </w:pPr>
    </w:p>
    <w:p w14:paraId="156917EC" w14:textId="77777777" w:rsidR="00EF2ACC" w:rsidRDefault="00EF2ACC">
      <w:pPr>
        <w:pStyle w:val="Corpsdetexte"/>
        <w:rPr>
          <w:sz w:val="42"/>
        </w:rPr>
      </w:pPr>
    </w:p>
    <w:p w14:paraId="7BC77C77" w14:textId="77777777" w:rsidR="00EF2ACC" w:rsidRDefault="00EF2ACC">
      <w:pPr>
        <w:pStyle w:val="Corpsdetexte"/>
        <w:rPr>
          <w:sz w:val="42"/>
        </w:rPr>
      </w:pPr>
    </w:p>
    <w:p w14:paraId="2EFEE93A" w14:textId="77777777" w:rsidR="00EF2ACC" w:rsidRDefault="00EF2ACC">
      <w:pPr>
        <w:pStyle w:val="Corpsdetexte"/>
        <w:rPr>
          <w:sz w:val="42"/>
        </w:rPr>
      </w:pPr>
    </w:p>
    <w:p w14:paraId="044623A0" w14:textId="77777777" w:rsidR="00EF2ACC" w:rsidRDefault="00EF2ACC">
      <w:pPr>
        <w:pStyle w:val="Corpsdetexte"/>
        <w:rPr>
          <w:sz w:val="42"/>
        </w:rPr>
      </w:pPr>
    </w:p>
    <w:p w14:paraId="11D16487" w14:textId="77777777" w:rsidR="00EF2ACC" w:rsidRDefault="00EF2ACC">
      <w:pPr>
        <w:pStyle w:val="Corpsdetexte"/>
        <w:rPr>
          <w:sz w:val="42"/>
        </w:rPr>
      </w:pPr>
    </w:p>
    <w:p w14:paraId="290A59C0" w14:textId="77777777" w:rsidR="00EF2ACC" w:rsidRDefault="00EF2ACC">
      <w:pPr>
        <w:pStyle w:val="Corpsdetexte"/>
        <w:spacing w:before="7"/>
        <w:rPr>
          <w:sz w:val="37"/>
        </w:rPr>
      </w:pPr>
    </w:p>
    <w:p w14:paraId="0D21D1E7" w14:textId="77777777" w:rsidR="00EF2ACC" w:rsidRDefault="00920D11">
      <w:pPr>
        <w:ind w:left="3708"/>
        <w:rPr>
          <w:b/>
          <w:sz w:val="36"/>
        </w:rPr>
      </w:pPr>
      <w:r>
        <w:rPr>
          <w:b/>
          <w:color w:val="5B9BD4"/>
          <w:w w:val="110"/>
          <w:sz w:val="36"/>
        </w:rPr>
        <w:t>SATISHUB OQSF</w:t>
      </w:r>
    </w:p>
    <w:p w14:paraId="657E3267" w14:textId="77777777" w:rsidR="00EF2ACC" w:rsidRDefault="00920D11">
      <w:pPr>
        <w:spacing w:before="1"/>
        <w:ind w:left="3376" w:right="2633"/>
        <w:jc w:val="center"/>
        <w:rPr>
          <w:b/>
          <w:sz w:val="20"/>
        </w:rPr>
      </w:pPr>
      <w:r>
        <w:rPr>
          <w:b/>
          <w:color w:val="EC7C30"/>
          <w:w w:val="105"/>
          <w:sz w:val="20"/>
        </w:rPr>
        <w:t>Version 1.0.0</w:t>
      </w:r>
    </w:p>
    <w:p w14:paraId="35608F0E" w14:textId="77777777" w:rsidR="00EF2ACC" w:rsidRDefault="00EF2ACC">
      <w:pPr>
        <w:jc w:val="center"/>
        <w:rPr>
          <w:sz w:val="20"/>
        </w:rPr>
        <w:sectPr w:rsidR="00EF2ACC">
          <w:type w:val="continuous"/>
          <w:pgSz w:w="11910" w:h="16840"/>
          <w:pgMar w:top="400" w:right="980" w:bottom="280" w:left="1300" w:header="720" w:footer="720" w:gutter="0"/>
          <w:cols w:space="720"/>
        </w:sectPr>
      </w:pPr>
    </w:p>
    <w:p w14:paraId="545CECAB" w14:textId="77777777" w:rsidR="00EF2ACC" w:rsidRDefault="00920D11">
      <w:pPr>
        <w:spacing w:before="78"/>
        <w:ind w:left="116"/>
        <w:rPr>
          <w:b/>
          <w:sz w:val="28"/>
        </w:rPr>
      </w:pPr>
      <w:r>
        <w:rPr>
          <w:b/>
          <w:color w:val="5B9BD4"/>
          <w:w w:val="105"/>
          <w:sz w:val="28"/>
          <w:u w:val="single" w:color="5B9BD4"/>
        </w:rPr>
        <w:lastRenderedPageBreak/>
        <w:t>Table des matières</w:t>
      </w:r>
    </w:p>
    <w:p w14:paraId="0BF03B22" w14:textId="77777777" w:rsidR="00EF2ACC" w:rsidRDefault="00EF2ACC">
      <w:pPr>
        <w:rPr>
          <w:sz w:val="28"/>
        </w:rPr>
        <w:sectPr w:rsidR="00EF2ACC">
          <w:footerReference w:type="default" r:id="rId19"/>
          <w:pgSz w:w="11910" w:h="16840"/>
          <w:pgMar w:top="1340" w:right="980" w:bottom="1759" w:left="1300" w:header="0" w:footer="1105" w:gutter="0"/>
          <w:pgNumType w:start="1"/>
          <w:cols w:space="720"/>
        </w:sectPr>
      </w:pPr>
    </w:p>
    <w:sdt>
      <w:sdtPr>
        <w:id w:val="-1224136047"/>
        <w:docPartObj>
          <w:docPartGallery w:val="Table of Contents"/>
          <w:docPartUnique/>
        </w:docPartObj>
      </w:sdtPr>
      <w:sdtEndPr/>
      <w:sdtContent>
        <w:p w14:paraId="1A19471E" w14:textId="77777777" w:rsidR="00EF2ACC" w:rsidRDefault="003E0E07">
          <w:pPr>
            <w:pStyle w:val="TM1"/>
            <w:numPr>
              <w:ilvl w:val="0"/>
              <w:numId w:val="27"/>
            </w:numPr>
            <w:tabs>
              <w:tab w:val="left" w:pos="558"/>
              <w:tab w:val="left" w:pos="559"/>
              <w:tab w:val="left" w:leader="dot" w:pos="9072"/>
            </w:tabs>
            <w:spacing w:before="180"/>
            <w:rPr>
              <w:rFonts w:ascii="Calibri" w:hAnsi="Calibri"/>
              <w:b w:val="0"/>
            </w:rPr>
          </w:pPr>
          <w:hyperlink w:anchor="_bookmark0" w:history="1">
            <w:r w:rsidR="00920D11">
              <w:rPr>
                <w:w w:val="105"/>
              </w:rPr>
              <w:t>1</w:t>
            </w:r>
            <w:r w:rsidR="00920D11">
              <w:rPr>
                <w:w w:val="105"/>
                <w:vertAlign w:val="superscript"/>
              </w:rPr>
              <w:t>ère</w:t>
            </w:r>
            <w:r w:rsidR="00920D11">
              <w:rPr>
                <w:w w:val="105"/>
              </w:rPr>
              <w:t xml:space="preserve"> Partie :  INFORMATION</w:t>
            </w:r>
            <w:r w:rsidR="00920D11">
              <w:rPr>
                <w:spacing w:val="-40"/>
                <w:w w:val="105"/>
              </w:rPr>
              <w:t xml:space="preserve"> </w:t>
            </w:r>
            <w:r w:rsidR="00920D11">
              <w:rPr>
                <w:w w:val="105"/>
              </w:rPr>
              <w:t>DE</w:t>
            </w:r>
            <w:r w:rsidR="00920D11">
              <w:rPr>
                <w:spacing w:val="27"/>
                <w:w w:val="105"/>
              </w:rPr>
              <w:t xml:space="preserve"> </w:t>
            </w:r>
            <w:r w:rsidR="00920D11">
              <w:rPr>
                <w:w w:val="105"/>
              </w:rPr>
              <w:t>BASE</w:t>
            </w:r>
            <w:r w:rsidR="00920D11">
              <w:rPr>
                <w:w w:val="105"/>
              </w:rPr>
              <w:tab/>
            </w:r>
            <w:r w:rsidR="00920D11">
              <w:rPr>
                <w:rFonts w:ascii="Calibri" w:hAnsi="Calibri"/>
                <w:b w:val="0"/>
                <w:w w:val="105"/>
              </w:rPr>
              <w:t>5</w:t>
            </w:r>
          </w:hyperlink>
        </w:p>
        <w:p w14:paraId="56CA137A" w14:textId="77777777" w:rsidR="00EF2ACC" w:rsidRDefault="003E0E07">
          <w:pPr>
            <w:pStyle w:val="TM2"/>
            <w:numPr>
              <w:ilvl w:val="1"/>
              <w:numId w:val="27"/>
            </w:numPr>
            <w:tabs>
              <w:tab w:val="left" w:pos="995"/>
              <w:tab w:val="left" w:pos="996"/>
              <w:tab w:val="left" w:leader="dot" w:pos="9072"/>
            </w:tabs>
            <w:rPr>
              <w:rFonts w:ascii="Calibri" w:hAnsi="Calibri"/>
              <w:b w:val="0"/>
            </w:rPr>
          </w:pPr>
          <w:hyperlink w:anchor="_bookmark1" w:history="1">
            <w:r w:rsidR="00920D11">
              <w:rPr>
                <w:w w:val="105"/>
              </w:rPr>
              <w:t>Prérequis à l’utilisation de</w:t>
            </w:r>
            <w:r w:rsidR="00920D11">
              <w:rPr>
                <w:spacing w:val="48"/>
                <w:w w:val="105"/>
              </w:rPr>
              <w:t xml:space="preserve"> </w:t>
            </w:r>
            <w:r w:rsidR="00920D11">
              <w:rPr>
                <w:w w:val="105"/>
              </w:rPr>
              <w:t>l’application</w:t>
            </w:r>
            <w:r w:rsidR="00920D11">
              <w:rPr>
                <w:spacing w:val="9"/>
                <w:w w:val="105"/>
              </w:rPr>
              <w:t xml:space="preserve"> </w:t>
            </w:r>
            <w:r w:rsidR="00920D11">
              <w:rPr>
                <w:w w:val="105"/>
              </w:rPr>
              <w:t>Satis</w:t>
            </w:r>
            <w:r w:rsidR="00920D11">
              <w:rPr>
                <w:w w:val="105"/>
              </w:rPr>
              <w:tab/>
            </w:r>
            <w:r w:rsidR="00920D11">
              <w:rPr>
                <w:rFonts w:ascii="Calibri" w:hAnsi="Calibri"/>
                <w:b w:val="0"/>
                <w:w w:val="105"/>
              </w:rPr>
              <w:t>5</w:t>
            </w:r>
          </w:hyperlink>
        </w:p>
        <w:p w14:paraId="215A1766" w14:textId="77777777" w:rsidR="00EF2ACC" w:rsidRDefault="003E0E07">
          <w:pPr>
            <w:pStyle w:val="TM2"/>
            <w:numPr>
              <w:ilvl w:val="1"/>
              <w:numId w:val="27"/>
            </w:numPr>
            <w:tabs>
              <w:tab w:val="left" w:pos="779"/>
              <w:tab w:val="left" w:pos="780"/>
              <w:tab w:val="left" w:leader="dot" w:pos="9072"/>
            </w:tabs>
            <w:ind w:left="779" w:hanging="443"/>
            <w:rPr>
              <w:rFonts w:ascii="Calibri" w:hAnsi="Calibri"/>
              <w:b w:val="0"/>
            </w:rPr>
          </w:pPr>
          <w:hyperlink w:anchor="_bookmark2" w:history="1">
            <w:r w:rsidR="00920D11">
              <w:rPr>
                <w:w w:val="105"/>
              </w:rPr>
              <w:t>Identification des utilisateurs et accès</w:t>
            </w:r>
            <w:r w:rsidR="00920D11">
              <w:rPr>
                <w:spacing w:val="19"/>
                <w:w w:val="105"/>
              </w:rPr>
              <w:t xml:space="preserve"> </w:t>
            </w:r>
            <w:r w:rsidR="00920D11">
              <w:rPr>
                <w:w w:val="105"/>
              </w:rPr>
              <w:t>à</w:t>
            </w:r>
            <w:r w:rsidR="00920D11">
              <w:rPr>
                <w:spacing w:val="4"/>
                <w:w w:val="105"/>
              </w:rPr>
              <w:t xml:space="preserve"> </w:t>
            </w:r>
            <w:r w:rsidR="00920D11">
              <w:rPr>
                <w:w w:val="105"/>
              </w:rPr>
              <w:t>l’application</w:t>
            </w:r>
            <w:r w:rsidR="00920D11">
              <w:rPr>
                <w:w w:val="105"/>
              </w:rPr>
              <w:tab/>
            </w:r>
            <w:r w:rsidR="00920D11">
              <w:rPr>
                <w:rFonts w:ascii="Calibri" w:hAnsi="Calibri"/>
                <w:b w:val="0"/>
                <w:w w:val="105"/>
              </w:rPr>
              <w:t>5</w:t>
            </w:r>
          </w:hyperlink>
        </w:p>
        <w:p w14:paraId="184062FF" w14:textId="77777777" w:rsidR="00EF2ACC" w:rsidRDefault="003E0E07">
          <w:pPr>
            <w:pStyle w:val="TM3"/>
            <w:numPr>
              <w:ilvl w:val="2"/>
              <w:numId w:val="27"/>
            </w:numPr>
            <w:tabs>
              <w:tab w:val="left" w:pos="995"/>
              <w:tab w:val="left" w:pos="996"/>
              <w:tab w:val="left" w:leader="dot" w:pos="9072"/>
            </w:tabs>
            <w:ind w:hanging="438"/>
            <w:rPr>
              <w:rFonts w:ascii="Calibri" w:hAnsi="Calibri"/>
              <w:b w:val="0"/>
            </w:rPr>
          </w:pPr>
          <w:hyperlink w:anchor="_bookmark3" w:history="1">
            <w:r w:rsidR="00920D11">
              <w:rPr>
                <w:w w:val="105"/>
              </w:rPr>
              <w:t>Identification et accès</w:t>
            </w:r>
            <w:r w:rsidR="00920D11">
              <w:rPr>
                <w:spacing w:val="3"/>
                <w:w w:val="105"/>
              </w:rPr>
              <w:t xml:space="preserve"> </w:t>
            </w:r>
            <w:r w:rsidR="00920D11">
              <w:rPr>
                <w:w w:val="105"/>
              </w:rPr>
              <w:t>à</w:t>
            </w:r>
            <w:r w:rsidR="00920D11">
              <w:rPr>
                <w:spacing w:val="3"/>
                <w:w w:val="105"/>
              </w:rPr>
              <w:t xml:space="preserve"> </w:t>
            </w:r>
            <w:r w:rsidR="00920D11">
              <w:rPr>
                <w:w w:val="105"/>
              </w:rPr>
              <w:t>l’application</w:t>
            </w:r>
            <w:r w:rsidR="00920D11">
              <w:rPr>
                <w:w w:val="105"/>
              </w:rPr>
              <w:tab/>
            </w:r>
            <w:r w:rsidR="00920D11">
              <w:rPr>
                <w:rFonts w:ascii="Calibri" w:hAnsi="Calibri"/>
                <w:b w:val="0"/>
                <w:w w:val="105"/>
              </w:rPr>
              <w:t>5</w:t>
            </w:r>
          </w:hyperlink>
        </w:p>
        <w:p w14:paraId="79229A4A" w14:textId="77777777" w:rsidR="00EF2ACC" w:rsidRDefault="003E0E07">
          <w:pPr>
            <w:pStyle w:val="TM3"/>
            <w:numPr>
              <w:ilvl w:val="2"/>
              <w:numId w:val="27"/>
            </w:numPr>
            <w:tabs>
              <w:tab w:val="left" w:pos="1216"/>
              <w:tab w:val="left" w:pos="1217"/>
              <w:tab w:val="left" w:leader="dot" w:pos="9072"/>
            </w:tabs>
            <w:ind w:left="1216" w:hanging="659"/>
            <w:rPr>
              <w:rFonts w:ascii="Calibri"/>
              <w:b w:val="0"/>
            </w:rPr>
          </w:pPr>
          <w:hyperlink w:anchor="_bookmark4" w:history="1">
            <w:r w:rsidR="00920D11">
              <w:rPr>
                <w:w w:val="110"/>
              </w:rPr>
              <w:t>Application</w:t>
            </w:r>
            <w:r w:rsidR="00920D11">
              <w:rPr>
                <w:spacing w:val="-12"/>
                <w:w w:val="110"/>
              </w:rPr>
              <w:t xml:space="preserve"> </w:t>
            </w:r>
            <w:r w:rsidR="00920D11">
              <w:rPr>
                <w:w w:val="110"/>
              </w:rPr>
              <w:t>Satis</w:t>
            </w:r>
            <w:r w:rsidR="00920D11">
              <w:rPr>
                <w:w w:val="110"/>
              </w:rPr>
              <w:tab/>
            </w:r>
            <w:r w:rsidR="00920D11">
              <w:rPr>
                <w:rFonts w:ascii="Calibri"/>
                <w:b w:val="0"/>
                <w:w w:val="110"/>
              </w:rPr>
              <w:t>6</w:t>
            </w:r>
          </w:hyperlink>
        </w:p>
        <w:p w14:paraId="3F85F7ED" w14:textId="77777777" w:rsidR="00EF2ACC" w:rsidRDefault="003E0E07">
          <w:pPr>
            <w:pStyle w:val="TM3"/>
            <w:numPr>
              <w:ilvl w:val="2"/>
              <w:numId w:val="27"/>
            </w:numPr>
            <w:tabs>
              <w:tab w:val="left" w:pos="995"/>
              <w:tab w:val="left" w:pos="996"/>
              <w:tab w:val="left" w:leader="dot" w:pos="9072"/>
            </w:tabs>
            <w:spacing w:before="121"/>
            <w:ind w:hanging="438"/>
            <w:rPr>
              <w:rFonts w:ascii="Calibri" w:hAnsi="Calibri"/>
              <w:b w:val="0"/>
            </w:rPr>
          </w:pPr>
          <w:hyperlink w:anchor="_bookmark5" w:history="1">
            <w:r w:rsidR="00920D11">
              <w:rPr>
                <w:w w:val="105"/>
              </w:rPr>
              <w:t>Menus</w:t>
            </w:r>
            <w:r w:rsidR="00920D11">
              <w:rPr>
                <w:spacing w:val="12"/>
                <w:w w:val="105"/>
              </w:rPr>
              <w:t xml:space="preserve"> </w:t>
            </w:r>
            <w:r w:rsidR="00920D11">
              <w:rPr>
                <w:w w:val="105"/>
              </w:rPr>
              <w:t>dans</w:t>
            </w:r>
            <w:r w:rsidR="00920D11">
              <w:rPr>
                <w:spacing w:val="17"/>
                <w:w w:val="105"/>
              </w:rPr>
              <w:t xml:space="preserve"> </w:t>
            </w:r>
            <w:r w:rsidR="00920D11">
              <w:rPr>
                <w:w w:val="105"/>
              </w:rPr>
              <w:t>l’application</w:t>
            </w:r>
            <w:r w:rsidR="00920D11">
              <w:rPr>
                <w:w w:val="105"/>
              </w:rPr>
              <w:tab/>
            </w:r>
            <w:r w:rsidR="00920D11">
              <w:rPr>
                <w:rFonts w:ascii="Calibri" w:hAnsi="Calibri"/>
                <w:b w:val="0"/>
                <w:w w:val="105"/>
              </w:rPr>
              <w:t>7</w:t>
            </w:r>
          </w:hyperlink>
        </w:p>
        <w:p w14:paraId="1185206F" w14:textId="77777777" w:rsidR="00EF2ACC" w:rsidRDefault="003E0E07">
          <w:pPr>
            <w:pStyle w:val="TM5"/>
            <w:numPr>
              <w:ilvl w:val="3"/>
              <w:numId w:val="27"/>
            </w:numPr>
            <w:tabs>
              <w:tab w:val="left" w:pos="1216"/>
              <w:tab w:val="left" w:pos="1217"/>
              <w:tab w:val="left" w:leader="dot" w:pos="9072"/>
            </w:tabs>
            <w:ind w:hanging="438"/>
            <w:rPr>
              <w:rFonts w:ascii="Calibri" w:hAnsi="Calibri"/>
              <w:b w:val="0"/>
            </w:rPr>
          </w:pPr>
          <w:hyperlink w:anchor="_bookmark6" w:history="1">
            <w:r w:rsidR="00920D11">
              <w:rPr>
                <w:w w:val="105"/>
              </w:rPr>
              <w:t>Informations</w:t>
            </w:r>
            <w:r w:rsidR="00920D11">
              <w:rPr>
                <w:spacing w:val="17"/>
                <w:w w:val="105"/>
              </w:rPr>
              <w:t xml:space="preserve"> </w:t>
            </w:r>
            <w:r w:rsidR="00920D11">
              <w:rPr>
                <w:w w:val="105"/>
              </w:rPr>
              <w:t>générales</w:t>
            </w:r>
            <w:r w:rsidR="00920D11">
              <w:rPr>
                <w:w w:val="105"/>
              </w:rPr>
              <w:tab/>
            </w:r>
            <w:r w:rsidR="00920D11">
              <w:rPr>
                <w:rFonts w:ascii="Calibri" w:hAnsi="Calibri"/>
                <w:b w:val="0"/>
                <w:w w:val="105"/>
              </w:rPr>
              <w:t>7</w:t>
            </w:r>
          </w:hyperlink>
        </w:p>
        <w:p w14:paraId="3B39F3ED" w14:textId="77777777" w:rsidR="00EF2ACC" w:rsidRDefault="003E0E07">
          <w:pPr>
            <w:pStyle w:val="TM5"/>
            <w:numPr>
              <w:ilvl w:val="3"/>
              <w:numId w:val="27"/>
            </w:numPr>
            <w:tabs>
              <w:tab w:val="left" w:pos="1216"/>
              <w:tab w:val="left" w:pos="1217"/>
              <w:tab w:val="left" w:leader="dot" w:pos="9072"/>
            </w:tabs>
            <w:ind w:hanging="438"/>
            <w:rPr>
              <w:rFonts w:ascii="Calibri"/>
              <w:b w:val="0"/>
            </w:rPr>
          </w:pPr>
          <w:hyperlink w:anchor="_bookmark7" w:history="1">
            <w:r w:rsidR="00920D11">
              <w:rPr>
                <w:w w:val="105"/>
              </w:rPr>
              <w:t>Menu</w:t>
            </w:r>
            <w:r w:rsidR="00920D11">
              <w:rPr>
                <w:spacing w:val="30"/>
                <w:w w:val="105"/>
              </w:rPr>
              <w:t xml:space="preserve"> </w:t>
            </w:r>
            <w:r w:rsidR="00920D11">
              <w:rPr>
                <w:w w:val="105"/>
              </w:rPr>
              <w:t>principal</w:t>
            </w:r>
            <w:r w:rsidR="00920D11">
              <w:rPr>
                <w:w w:val="105"/>
              </w:rPr>
              <w:tab/>
            </w:r>
            <w:r w:rsidR="00920D11">
              <w:rPr>
                <w:rFonts w:ascii="Calibri"/>
                <w:b w:val="0"/>
                <w:w w:val="105"/>
              </w:rPr>
              <w:t>7</w:t>
            </w:r>
          </w:hyperlink>
        </w:p>
        <w:p w14:paraId="394FAE61" w14:textId="77777777" w:rsidR="00EF2ACC" w:rsidRDefault="003E0E07">
          <w:pPr>
            <w:pStyle w:val="TM5"/>
            <w:numPr>
              <w:ilvl w:val="3"/>
              <w:numId w:val="27"/>
            </w:numPr>
            <w:tabs>
              <w:tab w:val="left" w:pos="1216"/>
              <w:tab w:val="left" w:pos="1217"/>
              <w:tab w:val="left" w:leader="dot" w:pos="9072"/>
            </w:tabs>
            <w:ind w:hanging="438"/>
            <w:rPr>
              <w:rFonts w:ascii="Calibri"/>
              <w:b w:val="0"/>
            </w:rPr>
          </w:pPr>
          <w:hyperlink w:anchor="_bookmark8" w:history="1">
            <w:r w:rsidR="00920D11">
              <w:t>Tableau</w:t>
            </w:r>
            <w:r w:rsidR="00920D11">
              <w:rPr>
                <w:spacing w:val="27"/>
              </w:rPr>
              <w:t xml:space="preserve"> </w:t>
            </w:r>
            <w:r w:rsidR="00920D11">
              <w:t>de</w:t>
            </w:r>
            <w:r w:rsidR="00920D11">
              <w:rPr>
                <w:spacing w:val="19"/>
              </w:rPr>
              <w:t xml:space="preserve"> </w:t>
            </w:r>
            <w:r w:rsidR="00920D11">
              <w:t>bord</w:t>
            </w:r>
            <w:r w:rsidR="00920D11">
              <w:tab/>
            </w:r>
            <w:r w:rsidR="00920D11">
              <w:rPr>
                <w:rFonts w:ascii="Calibri"/>
                <w:b w:val="0"/>
              </w:rPr>
              <w:t>8</w:t>
            </w:r>
          </w:hyperlink>
        </w:p>
        <w:p w14:paraId="40E18C91" w14:textId="77777777" w:rsidR="00EF2ACC" w:rsidRDefault="003E0E07">
          <w:pPr>
            <w:pStyle w:val="TM2"/>
            <w:numPr>
              <w:ilvl w:val="1"/>
              <w:numId w:val="27"/>
            </w:numPr>
            <w:tabs>
              <w:tab w:val="left" w:pos="779"/>
              <w:tab w:val="left" w:pos="780"/>
              <w:tab w:val="left" w:leader="dot" w:pos="9072"/>
            </w:tabs>
            <w:spacing w:before="128" w:line="259" w:lineRule="auto"/>
            <w:ind w:left="337" w:right="437" w:firstLine="0"/>
            <w:rPr>
              <w:rFonts w:ascii="Calibri" w:hAnsi="Calibri"/>
              <w:b w:val="0"/>
            </w:rPr>
          </w:pPr>
          <w:hyperlink w:anchor="_bookmark9" w:history="1">
            <w:r w:rsidR="00920D11">
              <w:rPr>
                <w:w w:val="105"/>
              </w:rPr>
              <w:t xml:space="preserve">Entrée des données nécessaires par l’administrateur lors de </w:t>
            </w:r>
            <w:r w:rsidR="00920D11">
              <w:rPr>
                <w:spacing w:val="-3"/>
                <w:w w:val="105"/>
              </w:rPr>
              <w:t xml:space="preserve">la </w:t>
            </w:r>
            <w:r w:rsidR="00920D11">
              <w:rPr>
                <w:w w:val="105"/>
              </w:rPr>
              <w:t>première</w:t>
            </w:r>
          </w:hyperlink>
          <w:r w:rsidR="00920D11">
            <w:rPr>
              <w:w w:val="105"/>
            </w:rPr>
            <w:t xml:space="preserve"> </w:t>
          </w:r>
          <w:hyperlink w:anchor="_bookmark9" w:history="1">
            <w:r w:rsidR="00920D11">
              <w:rPr>
                <w:w w:val="105"/>
              </w:rPr>
              <w:t>utilisation</w:t>
            </w:r>
            <w:r w:rsidR="00920D11">
              <w:rPr>
                <w:w w:val="105"/>
              </w:rPr>
              <w:tab/>
            </w:r>
            <w:r w:rsidR="00920D11">
              <w:rPr>
                <w:rFonts w:ascii="Calibri" w:hAnsi="Calibri"/>
                <w:b w:val="0"/>
                <w:spacing w:val="-17"/>
                <w:w w:val="105"/>
              </w:rPr>
              <w:t>9</w:t>
            </w:r>
          </w:hyperlink>
        </w:p>
        <w:p w14:paraId="27DA5B89" w14:textId="77777777" w:rsidR="00EF2ACC" w:rsidRDefault="003E0E07">
          <w:pPr>
            <w:pStyle w:val="TM1"/>
            <w:numPr>
              <w:ilvl w:val="0"/>
              <w:numId w:val="27"/>
            </w:numPr>
            <w:tabs>
              <w:tab w:val="left" w:pos="779"/>
              <w:tab w:val="left" w:pos="780"/>
              <w:tab w:val="left" w:leader="dot" w:pos="8961"/>
            </w:tabs>
            <w:spacing w:before="99"/>
            <w:ind w:left="779" w:hanging="664"/>
            <w:rPr>
              <w:rFonts w:ascii="Calibri" w:hAnsi="Calibri"/>
              <w:b w:val="0"/>
            </w:rPr>
          </w:pPr>
          <w:hyperlink w:anchor="_bookmark10" w:history="1">
            <w:r w:rsidR="00920D11">
              <w:rPr>
                <w:w w:val="105"/>
              </w:rPr>
              <w:t>2</w:t>
            </w:r>
            <w:r w:rsidR="00920D11">
              <w:rPr>
                <w:w w:val="105"/>
                <w:vertAlign w:val="superscript"/>
              </w:rPr>
              <w:t>ème</w:t>
            </w:r>
            <w:r w:rsidR="00920D11">
              <w:rPr>
                <w:w w:val="105"/>
              </w:rPr>
              <w:t xml:space="preserve"> Partie</w:t>
            </w:r>
            <w:r w:rsidR="00920D11">
              <w:rPr>
                <w:spacing w:val="-29"/>
                <w:w w:val="105"/>
              </w:rPr>
              <w:t xml:space="preserve"> </w:t>
            </w:r>
            <w:r w:rsidR="00920D11">
              <w:rPr>
                <w:w w:val="105"/>
              </w:rPr>
              <w:t>:</w:t>
            </w:r>
            <w:r w:rsidR="00920D11">
              <w:rPr>
                <w:spacing w:val="2"/>
                <w:w w:val="105"/>
              </w:rPr>
              <w:t xml:space="preserve"> </w:t>
            </w:r>
            <w:r w:rsidR="00920D11">
              <w:rPr>
                <w:w w:val="105"/>
              </w:rPr>
              <w:t>Paramètres</w:t>
            </w:r>
            <w:r w:rsidR="00920D11">
              <w:rPr>
                <w:w w:val="105"/>
              </w:rPr>
              <w:tab/>
            </w:r>
            <w:r w:rsidR="00920D11">
              <w:rPr>
                <w:rFonts w:ascii="Calibri" w:hAnsi="Calibri"/>
                <w:b w:val="0"/>
                <w:w w:val="105"/>
              </w:rPr>
              <w:t>10</w:t>
            </w:r>
          </w:hyperlink>
        </w:p>
        <w:p w14:paraId="7EF66DD5" w14:textId="77777777" w:rsidR="00EF2ACC" w:rsidRDefault="003E0E07">
          <w:pPr>
            <w:pStyle w:val="TM2"/>
            <w:numPr>
              <w:ilvl w:val="1"/>
              <w:numId w:val="27"/>
            </w:numPr>
            <w:tabs>
              <w:tab w:val="left" w:pos="995"/>
              <w:tab w:val="left" w:pos="996"/>
              <w:tab w:val="left" w:leader="dot" w:pos="8961"/>
            </w:tabs>
            <w:rPr>
              <w:rFonts w:ascii="Calibri" w:hAnsi="Calibri"/>
              <w:b w:val="0"/>
            </w:rPr>
          </w:pPr>
          <w:hyperlink w:anchor="_bookmark11" w:history="1">
            <w:r w:rsidR="00920D11">
              <w:rPr>
                <w:w w:val="105"/>
              </w:rPr>
              <w:t>Gestion</w:t>
            </w:r>
            <w:r w:rsidR="00920D11">
              <w:rPr>
                <w:spacing w:val="-6"/>
                <w:w w:val="105"/>
              </w:rPr>
              <w:t xml:space="preserve"> </w:t>
            </w:r>
            <w:r w:rsidR="00920D11">
              <w:rPr>
                <w:w w:val="105"/>
              </w:rPr>
              <w:t>des</w:t>
            </w:r>
            <w:r w:rsidR="00920D11">
              <w:rPr>
                <w:spacing w:val="-10"/>
                <w:w w:val="105"/>
              </w:rPr>
              <w:t xml:space="preserve"> </w:t>
            </w:r>
            <w:r w:rsidR="00920D11">
              <w:rPr>
                <w:w w:val="105"/>
              </w:rPr>
              <w:t>Opérateurs</w:t>
            </w:r>
            <w:r w:rsidR="00920D11">
              <w:rPr>
                <w:w w:val="105"/>
              </w:rPr>
              <w:tab/>
            </w:r>
            <w:r w:rsidR="00920D11">
              <w:rPr>
                <w:rFonts w:ascii="Calibri" w:hAnsi="Calibri"/>
                <w:b w:val="0"/>
                <w:w w:val="105"/>
              </w:rPr>
              <w:t>10</w:t>
            </w:r>
          </w:hyperlink>
        </w:p>
        <w:p w14:paraId="4EE08721"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12" w:history="1">
            <w:r w:rsidR="00920D11">
              <w:rPr>
                <w:w w:val="105"/>
              </w:rPr>
              <w:t>Enregistrement</w:t>
            </w:r>
            <w:r w:rsidR="00920D11">
              <w:rPr>
                <w:w w:val="105"/>
              </w:rPr>
              <w:tab/>
            </w:r>
            <w:r w:rsidR="00920D11">
              <w:rPr>
                <w:rFonts w:ascii="Calibri"/>
                <w:b w:val="0"/>
                <w:w w:val="105"/>
              </w:rPr>
              <w:t>10</w:t>
            </w:r>
          </w:hyperlink>
        </w:p>
        <w:p w14:paraId="16ACD57B" w14:textId="77777777" w:rsidR="00EF2ACC" w:rsidRDefault="003E0E07">
          <w:pPr>
            <w:pStyle w:val="TM3"/>
            <w:numPr>
              <w:ilvl w:val="2"/>
              <w:numId w:val="27"/>
            </w:numPr>
            <w:tabs>
              <w:tab w:val="left" w:pos="995"/>
              <w:tab w:val="left" w:pos="996"/>
              <w:tab w:val="left" w:leader="dot" w:pos="8961"/>
            </w:tabs>
            <w:spacing w:before="126"/>
            <w:ind w:hanging="438"/>
            <w:rPr>
              <w:rFonts w:ascii="Calibri"/>
              <w:b w:val="0"/>
            </w:rPr>
          </w:pPr>
          <w:hyperlink w:anchor="_bookmark13" w:history="1">
            <w:r w:rsidR="00920D11">
              <w:t>Recherche</w:t>
            </w:r>
            <w:r w:rsidR="00920D11">
              <w:tab/>
            </w:r>
            <w:r w:rsidR="00920D11">
              <w:rPr>
                <w:rFonts w:ascii="Calibri"/>
                <w:b w:val="0"/>
              </w:rPr>
              <w:t>10</w:t>
            </w:r>
          </w:hyperlink>
        </w:p>
        <w:p w14:paraId="7F869703"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14" w:history="1">
            <w:r w:rsidR="00920D11">
              <w:rPr>
                <w:w w:val="105"/>
              </w:rPr>
              <w:t>Modification</w:t>
            </w:r>
            <w:r w:rsidR="00920D11">
              <w:rPr>
                <w:w w:val="105"/>
              </w:rPr>
              <w:tab/>
            </w:r>
            <w:r w:rsidR="00920D11">
              <w:rPr>
                <w:rFonts w:ascii="Calibri"/>
                <w:b w:val="0"/>
                <w:w w:val="105"/>
              </w:rPr>
              <w:t>11</w:t>
            </w:r>
          </w:hyperlink>
        </w:p>
        <w:p w14:paraId="695C4B4B" w14:textId="77777777" w:rsidR="00EF2ACC" w:rsidRDefault="003E0E07">
          <w:pPr>
            <w:pStyle w:val="TM3"/>
            <w:numPr>
              <w:ilvl w:val="2"/>
              <w:numId w:val="27"/>
            </w:numPr>
            <w:tabs>
              <w:tab w:val="left" w:pos="995"/>
              <w:tab w:val="left" w:pos="996"/>
              <w:tab w:val="left" w:leader="dot" w:pos="8961"/>
            </w:tabs>
            <w:spacing w:before="120"/>
            <w:ind w:hanging="438"/>
            <w:rPr>
              <w:rFonts w:ascii="Calibri"/>
              <w:b w:val="0"/>
            </w:rPr>
          </w:pPr>
          <w:hyperlink w:anchor="_bookmark15" w:history="1">
            <w:r w:rsidR="00920D11">
              <w:rPr>
                <w:w w:val="105"/>
              </w:rPr>
              <w:t>Suppression</w:t>
            </w:r>
            <w:r w:rsidR="00920D11">
              <w:rPr>
                <w:w w:val="105"/>
              </w:rPr>
              <w:tab/>
            </w:r>
            <w:r w:rsidR="00920D11">
              <w:rPr>
                <w:rFonts w:ascii="Calibri"/>
                <w:b w:val="0"/>
                <w:w w:val="105"/>
              </w:rPr>
              <w:t>11</w:t>
            </w:r>
          </w:hyperlink>
        </w:p>
        <w:p w14:paraId="14C16A2B" w14:textId="77777777" w:rsidR="00EF2ACC" w:rsidRDefault="003E0E07">
          <w:pPr>
            <w:pStyle w:val="TM2"/>
            <w:numPr>
              <w:ilvl w:val="1"/>
              <w:numId w:val="27"/>
            </w:numPr>
            <w:tabs>
              <w:tab w:val="left" w:pos="779"/>
              <w:tab w:val="left" w:pos="780"/>
              <w:tab w:val="left" w:leader="dot" w:pos="8961"/>
            </w:tabs>
            <w:ind w:left="779" w:hanging="443"/>
            <w:rPr>
              <w:rFonts w:ascii="Calibri"/>
              <w:b w:val="0"/>
            </w:rPr>
          </w:pPr>
          <w:hyperlink w:anchor="_bookmark16" w:history="1">
            <w:r w:rsidR="00920D11">
              <w:rPr>
                <w:w w:val="105"/>
              </w:rPr>
              <w:t>Gestion</w:t>
            </w:r>
            <w:r w:rsidR="00920D11">
              <w:rPr>
                <w:spacing w:val="3"/>
                <w:w w:val="105"/>
              </w:rPr>
              <w:t xml:space="preserve"> </w:t>
            </w:r>
            <w:r w:rsidR="00920D11">
              <w:rPr>
                <w:w w:val="105"/>
              </w:rPr>
              <w:t>des fonctions</w:t>
            </w:r>
            <w:r w:rsidR="00920D11">
              <w:rPr>
                <w:w w:val="105"/>
              </w:rPr>
              <w:tab/>
            </w:r>
            <w:r w:rsidR="00920D11">
              <w:rPr>
                <w:rFonts w:ascii="Calibri"/>
                <w:b w:val="0"/>
                <w:w w:val="105"/>
              </w:rPr>
              <w:t>12</w:t>
            </w:r>
          </w:hyperlink>
        </w:p>
        <w:p w14:paraId="5B12B901"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17" w:history="1">
            <w:r w:rsidR="00920D11">
              <w:rPr>
                <w:w w:val="105"/>
              </w:rPr>
              <w:t>Enregistrement</w:t>
            </w:r>
            <w:r w:rsidR="00920D11">
              <w:rPr>
                <w:w w:val="105"/>
              </w:rPr>
              <w:tab/>
            </w:r>
            <w:r w:rsidR="00920D11">
              <w:rPr>
                <w:rFonts w:ascii="Calibri"/>
                <w:b w:val="0"/>
                <w:w w:val="105"/>
              </w:rPr>
              <w:t>12</w:t>
            </w:r>
          </w:hyperlink>
        </w:p>
        <w:p w14:paraId="78503CD8"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18" w:history="1">
            <w:r w:rsidR="00920D11">
              <w:rPr>
                <w:w w:val="105"/>
              </w:rPr>
              <w:t>Modification</w:t>
            </w:r>
            <w:r w:rsidR="00920D11">
              <w:rPr>
                <w:w w:val="105"/>
              </w:rPr>
              <w:tab/>
            </w:r>
            <w:r w:rsidR="00920D11">
              <w:rPr>
                <w:rFonts w:ascii="Calibri"/>
                <w:b w:val="0"/>
                <w:w w:val="105"/>
              </w:rPr>
              <w:t>12</w:t>
            </w:r>
          </w:hyperlink>
        </w:p>
        <w:p w14:paraId="393B105F"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19" w:history="1">
            <w:r w:rsidR="00920D11">
              <w:rPr>
                <w:w w:val="105"/>
              </w:rPr>
              <w:t>Suppression</w:t>
            </w:r>
            <w:r w:rsidR="00920D11">
              <w:rPr>
                <w:w w:val="105"/>
              </w:rPr>
              <w:tab/>
            </w:r>
            <w:r w:rsidR="00920D11">
              <w:rPr>
                <w:rFonts w:ascii="Calibri"/>
                <w:b w:val="0"/>
                <w:w w:val="105"/>
              </w:rPr>
              <w:t>13</w:t>
            </w:r>
          </w:hyperlink>
        </w:p>
        <w:p w14:paraId="29EFE78D" w14:textId="77777777" w:rsidR="00EF2ACC" w:rsidRDefault="003E0E07">
          <w:pPr>
            <w:pStyle w:val="TM2"/>
            <w:numPr>
              <w:ilvl w:val="1"/>
              <w:numId w:val="27"/>
            </w:numPr>
            <w:tabs>
              <w:tab w:val="left" w:pos="779"/>
              <w:tab w:val="left" w:pos="780"/>
              <w:tab w:val="left" w:leader="dot" w:pos="8961"/>
            </w:tabs>
            <w:spacing w:before="121"/>
            <w:ind w:left="779" w:hanging="443"/>
            <w:rPr>
              <w:rFonts w:ascii="Calibri" w:hAnsi="Calibri"/>
              <w:b w:val="0"/>
            </w:rPr>
          </w:pPr>
          <w:hyperlink w:anchor="_bookmark20" w:history="1">
            <w:r w:rsidR="00920D11">
              <w:rPr>
                <w:w w:val="105"/>
              </w:rPr>
              <w:t>Gestion</w:t>
            </w:r>
            <w:r w:rsidR="00920D11">
              <w:rPr>
                <w:spacing w:val="7"/>
                <w:w w:val="105"/>
              </w:rPr>
              <w:t xml:space="preserve"> </w:t>
            </w:r>
            <w:r w:rsidR="00920D11">
              <w:rPr>
                <w:w w:val="105"/>
              </w:rPr>
              <w:t>des</w:t>
            </w:r>
            <w:r w:rsidR="00920D11">
              <w:rPr>
                <w:spacing w:val="5"/>
                <w:w w:val="105"/>
              </w:rPr>
              <w:t xml:space="preserve"> </w:t>
            </w:r>
            <w:r w:rsidR="00920D11">
              <w:rPr>
                <w:w w:val="105"/>
              </w:rPr>
              <w:t>employés</w:t>
            </w:r>
            <w:r w:rsidR="00920D11">
              <w:rPr>
                <w:w w:val="105"/>
              </w:rPr>
              <w:tab/>
            </w:r>
            <w:r w:rsidR="00920D11">
              <w:rPr>
                <w:rFonts w:ascii="Calibri" w:hAnsi="Calibri"/>
                <w:b w:val="0"/>
                <w:w w:val="105"/>
              </w:rPr>
              <w:t>13</w:t>
            </w:r>
          </w:hyperlink>
        </w:p>
        <w:p w14:paraId="7392DA4C"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1" w:history="1">
            <w:r w:rsidR="00920D11">
              <w:rPr>
                <w:w w:val="105"/>
              </w:rPr>
              <w:t>Enregistrement</w:t>
            </w:r>
            <w:r w:rsidR="00920D11">
              <w:rPr>
                <w:w w:val="105"/>
              </w:rPr>
              <w:tab/>
            </w:r>
            <w:r w:rsidR="00920D11">
              <w:rPr>
                <w:rFonts w:ascii="Calibri"/>
                <w:b w:val="0"/>
                <w:w w:val="105"/>
              </w:rPr>
              <w:t>13</w:t>
            </w:r>
          </w:hyperlink>
        </w:p>
        <w:p w14:paraId="63CD79C9"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2" w:history="1">
            <w:r w:rsidR="00920D11">
              <w:t>Recherche</w:t>
            </w:r>
            <w:r w:rsidR="00920D11">
              <w:tab/>
            </w:r>
            <w:r w:rsidR="00920D11">
              <w:rPr>
                <w:rFonts w:ascii="Calibri"/>
                <w:b w:val="0"/>
              </w:rPr>
              <w:t>14</w:t>
            </w:r>
          </w:hyperlink>
        </w:p>
        <w:p w14:paraId="5CC60EAD"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3" w:history="1">
            <w:r w:rsidR="00920D11">
              <w:rPr>
                <w:w w:val="105"/>
              </w:rPr>
              <w:t>Modification</w:t>
            </w:r>
            <w:r w:rsidR="00920D11">
              <w:rPr>
                <w:w w:val="105"/>
              </w:rPr>
              <w:tab/>
            </w:r>
            <w:r w:rsidR="00920D11">
              <w:rPr>
                <w:rFonts w:ascii="Calibri"/>
                <w:b w:val="0"/>
                <w:w w:val="105"/>
              </w:rPr>
              <w:t>14</w:t>
            </w:r>
          </w:hyperlink>
        </w:p>
        <w:p w14:paraId="352DE9F3"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4" w:history="1">
            <w:r w:rsidR="00920D11">
              <w:rPr>
                <w:w w:val="105"/>
              </w:rPr>
              <w:t>Suppression</w:t>
            </w:r>
            <w:r w:rsidR="00920D11">
              <w:rPr>
                <w:w w:val="105"/>
              </w:rPr>
              <w:tab/>
            </w:r>
            <w:r w:rsidR="00920D11">
              <w:rPr>
                <w:rFonts w:ascii="Calibri"/>
                <w:b w:val="0"/>
                <w:w w:val="105"/>
              </w:rPr>
              <w:t>15</w:t>
            </w:r>
          </w:hyperlink>
        </w:p>
        <w:p w14:paraId="3D74E6B8" w14:textId="77777777" w:rsidR="00EF2ACC" w:rsidRDefault="003E0E07">
          <w:pPr>
            <w:pStyle w:val="TM2"/>
            <w:numPr>
              <w:ilvl w:val="1"/>
              <w:numId w:val="27"/>
            </w:numPr>
            <w:tabs>
              <w:tab w:val="left" w:pos="995"/>
              <w:tab w:val="left" w:pos="996"/>
              <w:tab w:val="left" w:leader="dot" w:pos="8961"/>
            </w:tabs>
            <w:spacing w:before="121"/>
            <w:rPr>
              <w:rFonts w:ascii="Calibri"/>
              <w:b w:val="0"/>
            </w:rPr>
          </w:pPr>
          <w:hyperlink w:anchor="_bookmark25" w:history="1">
            <w:r w:rsidR="00920D11">
              <w:rPr>
                <w:w w:val="105"/>
              </w:rPr>
              <w:t>Gestion des types</w:t>
            </w:r>
            <w:r w:rsidR="00920D11">
              <w:rPr>
                <w:spacing w:val="15"/>
                <w:w w:val="105"/>
              </w:rPr>
              <w:t xml:space="preserve"> </w:t>
            </w:r>
            <w:r w:rsidR="00920D11">
              <w:rPr>
                <w:w w:val="105"/>
              </w:rPr>
              <w:t>de</w:t>
            </w:r>
            <w:r w:rsidR="00920D11">
              <w:rPr>
                <w:spacing w:val="6"/>
                <w:w w:val="105"/>
              </w:rPr>
              <w:t xml:space="preserve"> </w:t>
            </w:r>
            <w:r w:rsidR="00920D11">
              <w:rPr>
                <w:w w:val="105"/>
              </w:rPr>
              <w:t>saisines</w:t>
            </w:r>
            <w:r w:rsidR="00920D11">
              <w:rPr>
                <w:w w:val="105"/>
              </w:rPr>
              <w:tab/>
            </w:r>
            <w:r w:rsidR="00920D11">
              <w:rPr>
                <w:rFonts w:ascii="Calibri"/>
                <w:b w:val="0"/>
                <w:w w:val="105"/>
              </w:rPr>
              <w:t>16</w:t>
            </w:r>
          </w:hyperlink>
        </w:p>
        <w:p w14:paraId="48C3F9B5"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6" w:history="1">
            <w:r w:rsidR="00920D11">
              <w:rPr>
                <w:w w:val="105"/>
              </w:rPr>
              <w:t>Enregistrement</w:t>
            </w:r>
            <w:r w:rsidR="00920D11">
              <w:rPr>
                <w:w w:val="105"/>
              </w:rPr>
              <w:tab/>
            </w:r>
            <w:r w:rsidR="00920D11">
              <w:rPr>
                <w:rFonts w:ascii="Calibri"/>
                <w:b w:val="0"/>
                <w:w w:val="105"/>
              </w:rPr>
              <w:t>16</w:t>
            </w:r>
          </w:hyperlink>
        </w:p>
        <w:p w14:paraId="214F7EEE"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7" w:history="1">
            <w:r w:rsidR="00920D11">
              <w:t>Recherche</w:t>
            </w:r>
            <w:r w:rsidR="00920D11">
              <w:tab/>
            </w:r>
            <w:r w:rsidR="00920D11">
              <w:rPr>
                <w:rFonts w:ascii="Calibri"/>
                <w:b w:val="0"/>
              </w:rPr>
              <w:t>16</w:t>
            </w:r>
          </w:hyperlink>
        </w:p>
        <w:p w14:paraId="01C532B4"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8" w:history="1">
            <w:r w:rsidR="00920D11">
              <w:rPr>
                <w:w w:val="105"/>
              </w:rPr>
              <w:t>Modification</w:t>
            </w:r>
            <w:r w:rsidR="00920D11">
              <w:rPr>
                <w:w w:val="105"/>
              </w:rPr>
              <w:tab/>
            </w:r>
            <w:r w:rsidR="00920D11">
              <w:rPr>
                <w:rFonts w:ascii="Calibri"/>
                <w:b w:val="0"/>
                <w:w w:val="105"/>
              </w:rPr>
              <w:t>16</w:t>
            </w:r>
          </w:hyperlink>
        </w:p>
        <w:p w14:paraId="0536C663"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29" w:history="1">
            <w:r w:rsidR="00920D11">
              <w:rPr>
                <w:w w:val="105"/>
              </w:rPr>
              <w:t>Suppression</w:t>
            </w:r>
            <w:r w:rsidR="00920D11">
              <w:rPr>
                <w:w w:val="105"/>
              </w:rPr>
              <w:tab/>
            </w:r>
            <w:r w:rsidR="00920D11">
              <w:rPr>
                <w:rFonts w:ascii="Calibri"/>
                <w:b w:val="0"/>
                <w:w w:val="105"/>
              </w:rPr>
              <w:t>17</w:t>
            </w:r>
          </w:hyperlink>
        </w:p>
        <w:p w14:paraId="216570C7" w14:textId="77777777" w:rsidR="00EF2ACC" w:rsidRDefault="003E0E07">
          <w:pPr>
            <w:pStyle w:val="TM2"/>
            <w:numPr>
              <w:ilvl w:val="1"/>
              <w:numId w:val="27"/>
            </w:numPr>
            <w:tabs>
              <w:tab w:val="left" w:pos="779"/>
              <w:tab w:val="left" w:pos="780"/>
              <w:tab w:val="left" w:leader="dot" w:pos="8961"/>
            </w:tabs>
            <w:spacing w:before="121"/>
            <w:ind w:left="779" w:hanging="443"/>
            <w:rPr>
              <w:rFonts w:ascii="Calibri"/>
              <w:b w:val="0"/>
            </w:rPr>
          </w:pPr>
          <w:hyperlink w:anchor="_bookmark30" w:history="1">
            <w:r w:rsidR="00920D11">
              <w:rPr>
                <w:w w:val="105"/>
              </w:rPr>
              <w:t>Gestion des objets</w:t>
            </w:r>
            <w:r w:rsidR="00920D11">
              <w:rPr>
                <w:spacing w:val="2"/>
                <w:w w:val="105"/>
              </w:rPr>
              <w:t xml:space="preserve"> </w:t>
            </w:r>
            <w:r w:rsidR="00920D11">
              <w:rPr>
                <w:w w:val="105"/>
              </w:rPr>
              <w:t>de</w:t>
            </w:r>
            <w:r w:rsidR="00920D11">
              <w:rPr>
                <w:spacing w:val="-4"/>
                <w:w w:val="105"/>
              </w:rPr>
              <w:t xml:space="preserve"> </w:t>
            </w:r>
            <w:r w:rsidR="00920D11">
              <w:rPr>
                <w:w w:val="105"/>
              </w:rPr>
              <w:t>plainte</w:t>
            </w:r>
            <w:r w:rsidR="00920D11">
              <w:rPr>
                <w:w w:val="105"/>
              </w:rPr>
              <w:tab/>
            </w:r>
            <w:r w:rsidR="00920D11">
              <w:rPr>
                <w:rFonts w:ascii="Calibri"/>
                <w:b w:val="0"/>
                <w:w w:val="105"/>
              </w:rPr>
              <w:t>17</w:t>
            </w:r>
          </w:hyperlink>
        </w:p>
        <w:p w14:paraId="4BA43E3A" w14:textId="77777777" w:rsidR="00EF2ACC" w:rsidRDefault="003E0E07">
          <w:pPr>
            <w:pStyle w:val="TM3"/>
            <w:numPr>
              <w:ilvl w:val="2"/>
              <w:numId w:val="27"/>
            </w:numPr>
            <w:tabs>
              <w:tab w:val="left" w:pos="995"/>
              <w:tab w:val="left" w:pos="996"/>
              <w:tab w:val="left" w:leader="dot" w:pos="8961"/>
            </w:tabs>
            <w:ind w:hanging="438"/>
            <w:rPr>
              <w:rFonts w:ascii="Calibri"/>
              <w:b w:val="0"/>
            </w:rPr>
          </w:pPr>
          <w:hyperlink w:anchor="_bookmark31" w:history="1">
            <w:r w:rsidR="00920D11">
              <w:rPr>
                <w:w w:val="105"/>
              </w:rPr>
              <w:t>Enregistrement</w:t>
            </w:r>
            <w:r w:rsidR="00920D11">
              <w:rPr>
                <w:w w:val="105"/>
              </w:rPr>
              <w:tab/>
            </w:r>
            <w:r w:rsidR="00920D11">
              <w:rPr>
                <w:rFonts w:ascii="Calibri"/>
                <w:b w:val="0"/>
                <w:w w:val="105"/>
              </w:rPr>
              <w:t>17</w:t>
            </w:r>
          </w:hyperlink>
        </w:p>
        <w:p w14:paraId="76F40DA6" w14:textId="77777777" w:rsidR="00EF2ACC" w:rsidRDefault="003E0E07">
          <w:pPr>
            <w:pStyle w:val="TM3"/>
            <w:numPr>
              <w:ilvl w:val="2"/>
              <w:numId w:val="27"/>
            </w:numPr>
            <w:tabs>
              <w:tab w:val="left" w:pos="995"/>
              <w:tab w:val="left" w:pos="996"/>
              <w:tab w:val="left" w:leader="dot" w:pos="8961"/>
            </w:tabs>
            <w:spacing w:after="20"/>
            <w:ind w:hanging="438"/>
            <w:rPr>
              <w:rFonts w:ascii="Calibri"/>
              <w:b w:val="0"/>
            </w:rPr>
          </w:pPr>
          <w:hyperlink w:anchor="_bookmark32" w:history="1">
            <w:r w:rsidR="00920D11">
              <w:t>Recherche</w:t>
            </w:r>
            <w:r w:rsidR="00920D11">
              <w:tab/>
            </w:r>
            <w:r w:rsidR="00920D11">
              <w:rPr>
                <w:rFonts w:ascii="Calibri"/>
                <w:b w:val="0"/>
              </w:rPr>
              <w:t>18</w:t>
            </w:r>
          </w:hyperlink>
        </w:p>
        <w:p w14:paraId="0BBC81E8" w14:textId="77777777" w:rsidR="00EF2ACC" w:rsidRDefault="003E0E07">
          <w:pPr>
            <w:pStyle w:val="TM3"/>
            <w:numPr>
              <w:ilvl w:val="2"/>
              <w:numId w:val="27"/>
            </w:numPr>
            <w:tabs>
              <w:tab w:val="left" w:pos="995"/>
              <w:tab w:val="left" w:pos="996"/>
              <w:tab w:val="right" w:leader="dot" w:pos="9182"/>
            </w:tabs>
            <w:spacing w:before="89"/>
            <w:ind w:hanging="438"/>
            <w:rPr>
              <w:rFonts w:ascii="Calibri"/>
              <w:b w:val="0"/>
            </w:rPr>
          </w:pPr>
          <w:hyperlink w:anchor="_bookmark33" w:history="1">
            <w:r w:rsidR="00920D11">
              <w:rPr>
                <w:w w:val="105"/>
              </w:rPr>
              <w:t>Modification</w:t>
            </w:r>
            <w:r w:rsidR="00920D11">
              <w:rPr>
                <w:w w:val="105"/>
              </w:rPr>
              <w:tab/>
            </w:r>
            <w:r w:rsidR="00920D11">
              <w:rPr>
                <w:rFonts w:ascii="Calibri"/>
                <w:b w:val="0"/>
                <w:w w:val="105"/>
              </w:rPr>
              <w:t>18</w:t>
            </w:r>
          </w:hyperlink>
        </w:p>
        <w:p w14:paraId="59D06AA3" w14:textId="77777777" w:rsidR="00EF2ACC" w:rsidRDefault="003E0E07">
          <w:pPr>
            <w:pStyle w:val="TM3"/>
            <w:numPr>
              <w:ilvl w:val="2"/>
              <w:numId w:val="27"/>
            </w:numPr>
            <w:tabs>
              <w:tab w:val="left" w:pos="995"/>
              <w:tab w:val="left" w:pos="996"/>
              <w:tab w:val="right" w:leader="dot" w:pos="9182"/>
            </w:tabs>
            <w:ind w:hanging="438"/>
            <w:rPr>
              <w:rFonts w:ascii="Calibri"/>
              <w:b w:val="0"/>
            </w:rPr>
          </w:pPr>
          <w:hyperlink w:anchor="_bookmark34" w:history="1">
            <w:r w:rsidR="00920D11">
              <w:rPr>
                <w:w w:val="105"/>
              </w:rPr>
              <w:t>Suppression</w:t>
            </w:r>
            <w:r w:rsidR="00920D11">
              <w:rPr>
                <w:w w:val="105"/>
              </w:rPr>
              <w:tab/>
            </w:r>
            <w:r w:rsidR="00920D11">
              <w:rPr>
                <w:rFonts w:ascii="Calibri"/>
                <w:b w:val="0"/>
                <w:w w:val="105"/>
              </w:rPr>
              <w:t>19</w:t>
            </w:r>
          </w:hyperlink>
        </w:p>
        <w:p w14:paraId="2B97C263" w14:textId="77777777" w:rsidR="00EF2ACC" w:rsidRDefault="003E0E07">
          <w:pPr>
            <w:pStyle w:val="TM2"/>
            <w:numPr>
              <w:ilvl w:val="1"/>
              <w:numId w:val="27"/>
            </w:numPr>
            <w:tabs>
              <w:tab w:val="left" w:pos="779"/>
              <w:tab w:val="left" w:pos="780"/>
              <w:tab w:val="right" w:leader="dot" w:pos="9182"/>
            </w:tabs>
            <w:ind w:left="779" w:hanging="443"/>
            <w:rPr>
              <w:rFonts w:ascii="Calibri"/>
              <w:b w:val="0"/>
            </w:rPr>
          </w:pPr>
          <w:hyperlink w:anchor="_bookmark35" w:history="1">
            <w:r w:rsidR="00920D11">
              <w:rPr>
                <w:w w:val="105"/>
              </w:rPr>
              <w:t>Exportation</w:t>
            </w:r>
            <w:r w:rsidR="00920D11">
              <w:rPr>
                <w:spacing w:val="2"/>
                <w:w w:val="105"/>
              </w:rPr>
              <w:t xml:space="preserve"> </w:t>
            </w:r>
            <w:r w:rsidR="00920D11">
              <w:rPr>
                <w:w w:val="105"/>
              </w:rPr>
              <w:t>des</w:t>
            </w:r>
            <w:r w:rsidR="00920D11">
              <w:rPr>
                <w:spacing w:val="4"/>
                <w:w w:val="105"/>
              </w:rPr>
              <w:t xml:space="preserve"> </w:t>
            </w:r>
            <w:r w:rsidR="00920D11">
              <w:rPr>
                <w:w w:val="105"/>
              </w:rPr>
              <w:t>plaintes</w:t>
            </w:r>
            <w:r w:rsidR="00920D11">
              <w:rPr>
                <w:w w:val="105"/>
              </w:rPr>
              <w:tab/>
            </w:r>
            <w:r w:rsidR="00920D11">
              <w:rPr>
                <w:rFonts w:ascii="Calibri"/>
                <w:b w:val="0"/>
                <w:w w:val="105"/>
              </w:rPr>
              <w:t>19</w:t>
            </w:r>
          </w:hyperlink>
        </w:p>
        <w:p w14:paraId="78091B44" w14:textId="77777777" w:rsidR="00EF2ACC" w:rsidRDefault="003E0E07">
          <w:pPr>
            <w:pStyle w:val="TM2"/>
            <w:numPr>
              <w:ilvl w:val="1"/>
              <w:numId w:val="27"/>
            </w:numPr>
            <w:tabs>
              <w:tab w:val="left" w:pos="995"/>
              <w:tab w:val="left" w:pos="996"/>
              <w:tab w:val="right" w:leader="dot" w:pos="9182"/>
            </w:tabs>
            <w:spacing w:before="126"/>
            <w:rPr>
              <w:rFonts w:ascii="Calibri"/>
              <w:b w:val="0"/>
            </w:rPr>
          </w:pPr>
          <w:hyperlink w:anchor="_bookmark36" w:history="1">
            <w:r w:rsidR="00920D11">
              <w:rPr>
                <w:w w:val="105"/>
              </w:rPr>
              <w:t>Journal</w:t>
            </w:r>
            <w:r w:rsidR="00920D11">
              <w:rPr>
                <w:w w:val="105"/>
              </w:rPr>
              <w:tab/>
            </w:r>
            <w:r w:rsidR="00920D11">
              <w:rPr>
                <w:rFonts w:ascii="Calibri"/>
                <w:b w:val="0"/>
                <w:w w:val="105"/>
              </w:rPr>
              <w:t>20</w:t>
            </w:r>
          </w:hyperlink>
        </w:p>
        <w:p w14:paraId="1067EE9A" w14:textId="77777777" w:rsidR="00EF2ACC" w:rsidRDefault="003E0E07">
          <w:pPr>
            <w:pStyle w:val="TM2"/>
            <w:numPr>
              <w:ilvl w:val="1"/>
              <w:numId w:val="27"/>
            </w:numPr>
            <w:tabs>
              <w:tab w:val="left" w:pos="995"/>
              <w:tab w:val="left" w:pos="996"/>
              <w:tab w:val="right" w:leader="dot" w:pos="9182"/>
            </w:tabs>
            <w:spacing w:before="120"/>
            <w:rPr>
              <w:rFonts w:ascii="Calibri"/>
              <w:b w:val="0"/>
            </w:rPr>
          </w:pPr>
          <w:hyperlink w:anchor="_bookmark37" w:history="1">
            <w:r w:rsidR="00920D11">
              <w:rPr>
                <w:w w:val="105"/>
              </w:rPr>
              <w:t>Gestion</w:t>
            </w:r>
            <w:r w:rsidR="00920D11">
              <w:rPr>
                <w:spacing w:val="7"/>
                <w:w w:val="105"/>
              </w:rPr>
              <w:t xml:space="preserve"> </w:t>
            </w:r>
            <w:r w:rsidR="00920D11">
              <w:rPr>
                <w:w w:val="105"/>
              </w:rPr>
              <w:t>des</w:t>
            </w:r>
            <w:r w:rsidR="00920D11">
              <w:rPr>
                <w:spacing w:val="4"/>
                <w:w w:val="105"/>
              </w:rPr>
              <w:t xml:space="preserve"> </w:t>
            </w:r>
            <w:r w:rsidR="00920D11">
              <w:rPr>
                <w:w w:val="105"/>
              </w:rPr>
              <w:t>FAQ</w:t>
            </w:r>
            <w:r w:rsidR="00920D11">
              <w:rPr>
                <w:w w:val="105"/>
              </w:rPr>
              <w:tab/>
            </w:r>
            <w:r w:rsidR="00920D11">
              <w:rPr>
                <w:rFonts w:ascii="Calibri"/>
                <w:b w:val="0"/>
                <w:w w:val="105"/>
              </w:rPr>
              <w:t>21</w:t>
            </w:r>
          </w:hyperlink>
        </w:p>
        <w:p w14:paraId="7E3936D3" w14:textId="77777777" w:rsidR="00EF2ACC" w:rsidRDefault="003E0E07">
          <w:pPr>
            <w:pStyle w:val="TM4"/>
            <w:numPr>
              <w:ilvl w:val="2"/>
              <w:numId w:val="27"/>
            </w:numPr>
            <w:tabs>
              <w:tab w:val="left" w:pos="995"/>
              <w:tab w:val="left" w:pos="996"/>
              <w:tab w:val="right" w:leader="dot" w:pos="9182"/>
            </w:tabs>
            <w:ind w:hanging="438"/>
          </w:pPr>
          <w:hyperlink w:anchor="_bookmark38" w:history="1">
            <w:r w:rsidR="00920D11">
              <w:t>Enregistrement</w:t>
            </w:r>
            <w:r w:rsidR="00920D11">
              <w:tab/>
              <w:t>21</w:t>
            </w:r>
          </w:hyperlink>
        </w:p>
        <w:p w14:paraId="73F93549" w14:textId="77777777" w:rsidR="00EF2ACC" w:rsidRDefault="003E0E07">
          <w:pPr>
            <w:pStyle w:val="TM3"/>
            <w:numPr>
              <w:ilvl w:val="2"/>
              <w:numId w:val="27"/>
            </w:numPr>
            <w:tabs>
              <w:tab w:val="left" w:pos="995"/>
              <w:tab w:val="left" w:pos="996"/>
              <w:tab w:val="right" w:leader="dot" w:pos="9182"/>
            </w:tabs>
            <w:ind w:hanging="438"/>
            <w:rPr>
              <w:rFonts w:ascii="Calibri"/>
              <w:b w:val="0"/>
            </w:rPr>
          </w:pPr>
          <w:hyperlink w:anchor="_bookmark39" w:history="1">
            <w:r w:rsidR="00920D11">
              <w:t>Recherche</w:t>
            </w:r>
            <w:r w:rsidR="00920D11">
              <w:tab/>
            </w:r>
            <w:r w:rsidR="00920D11">
              <w:rPr>
                <w:rFonts w:ascii="Calibri"/>
                <w:b w:val="0"/>
              </w:rPr>
              <w:t>21</w:t>
            </w:r>
          </w:hyperlink>
        </w:p>
        <w:p w14:paraId="3A7E1C71" w14:textId="77777777" w:rsidR="00EF2ACC" w:rsidRDefault="003E0E07">
          <w:pPr>
            <w:pStyle w:val="TM3"/>
            <w:numPr>
              <w:ilvl w:val="2"/>
              <w:numId w:val="27"/>
            </w:numPr>
            <w:tabs>
              <w:tab w:val="left" w:pos="995"/>
              <w:tab w:val="left" w:pos="996"/>
              <w:tab w:val="right" w:leader="dot" w:pos="9182"/>
            </w:tabs>
            <w:spacing w:before="126"/>
            <w:ind w:hanging="438"/>
            <w:rPr>
              <w:rFonts w:ascii="Calibri"/>
              <w:b w:val="0"/>
            </w:rPr>
          </w:pPr>
          <w:hyperlink w:anchor="_bookmark40" w:history="1">
            <w:r w:rsidR="00920D11">
              <w:rPr>
                <w:w w:val="105"/>
              </w:rPr>
              <w:t>Modification</w:t>
            </w:r>
            <w:r w:rsidR="00920D11">
              <w:rPr>
                <w:w w:val="105"/>
              </w:rPr>
              <w:tab/>
            </w:r>
            <w:r w:rsidR="00920D11">
              <w:rPr>
                <w:rFonts w:ascii="Calibri"/>
                <w:b w:val="0"/>
                <w:w w:val="105"/>
              </w:rPr>
              <w:t>21</w:t>
            </w:r>
          </w:hyperlink>
        </w:p>
        <w:p w14:paraId="1315FCAF" w14:textId="77777777" w:rsidR="00EF2ACC" w:rsidRDefault="003E0E07">
          <w:pPr>
            <w:pStyle w:val="TM3"/>
            <w:numPr>
              <w:ilvl w:val="2"/>
              <w:numId w:val="27"/>
            </w:numPr>
            <w:tabs>
              <w:tab w:val="left" w:pos="995"/>
              <w:tab w:val="left" w:pos="996"/>
              <w:tab w:val="right" w:leader="dot" w:pos="9182"/>
            </w:tabs>
            <w:ind w:hanging="438"/>
            <w:rPr>
              <w:rFonts w:ascii="Calibri"/>
              <w:b w:val="0"/>
            </w:rPr>
          </w:pPr>
          <w:hyperlink w:anchor="_bookmark41" w:history="1">
            <w:r w:rsidR="00920D11">
              <w:rPr>
                <w:w w:val="105"/>
              </w:rPr>
              <w:t>Suppression</w:t>
            </w:r>
            <w:r w:rsidR="00920D11">
              <w:rPr>
                <w:w w:val="105"/>
              </w:rPr>
              <w:tab/>
            </w:r>
            <w:r w:rsidR="00920D11">
              <w:rPr>
                <w:rFonts w:ascii="Calibri"/>
                <w:b w:val="0"/>
                <w:w w:val="105"/>
              </w:rPr>
              <w:t>22</w:t>
            </w:r>
          </w:hyperlink>
        </w:p>
        <w:p w14:paraId="4D8B930D" w14:textId="77777777" w:rsidR="00EF2ACC" w:rsidRDefault="003E0E07">
          <w:pPr>
            <w:pStyle w:val="TM1"/>
            <w:numPr>
              <w:ilvl w:val="0"/>
              <w:numId w:val="27"/>
            </w:numPr>
            <w:tabs>
              <w:tab w:val="left" w:pos="779"/>
              <w:tab w:val="left" w:pos="780"/>
              <w:tab w:val="right" w:leader="dot" w:pos="9182"/>
            </w:tabs>
            <w:spacing w:before="120"/>
            <w:ind w:left="779" w:hanging="664"/>
            <w:rPr>
              <w:rFonts w:ascii="Calibri" w:hAnsi="Calibri"/>
              <w:b w:val="0"/>
            </w:rPr>
          </w:pPr>
          <w:hyperlink w:anchor="_bookmark42" w:history="1">
            <w:r w:rsidR="00920D11">
              <w:rPr>
                <w:w w:val="110"/>
              </w:rPr>
              <w:t>3</w:t>
            </w:r>
            <w:r w:rsidR="00920D11">
              <w:rPr>
                <w:w w:val="110"/>
                <w:vertAlign w:val="superscript"/>
              </w:rPr>
              <w:t>ème</w:t>
            </w:r>
            <w:r w:rsidR="00920D11">
              <w:rPr>
                <w:w w:val="110"/>
              </w:rPr>
              <w:t xml:space="preserve"> Partie : Gestion</w:t>
            </w:r>
            <w:r w:rsidR="00920D11">
              <w:rPr>
                <w:spacing w:val="-28"/>
                <w:w w:val="110"/>
              </w:rPr>
              <w:t xml:space="preserve"> </w:t>
            </w:r>
            <w:r w:rsidR="00920D11">
              <w:rPr>
                <w:w w:val="110"/>
              </w:rPr>
              <w:t>des</w:t>
            </w:r>
            <w:r w:rsidR="00920D11">
              <w:rPr>
                <w:spacing w:val="-3"/>
                <w:w w:val="110"/>
              </w:rPr>
              <w:t xml:space="preserve"> </w:t>
            </w:r>
            <w:r w:rsidR="00920D11">
              <w:rPr>
                <w:w w:val="110"/>
              </w:rPr>
              <w:t>utilisateurs</w:t>
            </w:r>
            <w:r w:rsidR="00920D11">
              <w:rPr>
                <w:w w:val="110"/>
              </w:rPr>
              <w:tab/>
            </w:r>
            <w:r w:rsidR="00920D11">
              <w:rPr>
                <w:rFonts w:ascii="Calibri" w:hAnsi="Calibri"/>
                <w:b w:val="0"/>
                <w:w w:val="110"/>
              </w:rPr>
              <w:t>23</w:t>
            </w:r>
          </w:hyperlink>
        </w:p>
        <w:p w14:paraId="7E952C84" w14:textId="77777777" w:rsidR="00EF2ACC" w:rsidRDefault="003E0E07">
          <w:pPr>
            <w:pStyle w:val="TM2"/>
            <w:numPr>
              <w:ilvl w:val="1"/>
              <w:numId w:val="27"/>
            </w:numPr>
            <w:tabs>
              <w:tab w:val="left" w:pos="995"/>
              <w:tab w:val="left" w:pos="996"/>
              <w:tab w:val="right" w:leader="dot" w:pos="9182"/>
            </w:tabs>
            <w:rPr>
              <w:rFonts w:ascii="Calibri"/>
              <w:b w:val="0"/>
            </w:rPr>
          </w:pPr>
          <w:hyperlink w:anchor="_bookmark43" w:history="1">
            <w:r w:rsidR="00920D11">
              <w:rPr>
                <w:w w:val="105"/>
              </w:rPr>
              <w:t>Identification</w:t>
            </w:r>
            <w:r w:rsidR="00920D11">
              <w:rPr>
                <w:spacing w:val="2"/>
                <w:w w:val="105"/>
              </w:rPr>
              <w:t xml:space="preserve"> </w:t>
            </w:r>
            <w:r w:rsidR="00920D11">
              <w:rPr>
                <w:w w:val="105"/>
              </w:rPr>
              <w:t>des</w:t>
            </w:r>
            <w:r w:rsidR="00920D11">
              <w:rPr>
                <w:spacing w:val="4"/>
                <w:w w:val="105"/>
              </w:rPr>
              <w:t xml:space="preserve"> </w:t>
            </w:r>
            <w:r w:rsidR="00920D11">
              <w:rPr>
                <w:w w:val="105"/>
              </w:rPr>
              <w:t>profils</w:t>
            </w:r>
            <w:r w:rsidR="00920D11">
              <w:rPr>
                <w:w w:val="105"/>
              </w:rPr>
              <w:tab/>
            </w:r>
            <w:r w:rsidR="00920D11">
              <w:rPr>
                <w:rFonts w:ascii="Calibri"/>
                <w:b w:val="0"/>
                <w:w w:val="105"/>
              </w:rPr>
              <w:t>23</w:t>
            </w:r>
          </w:hyperlink>
        </w:p>
        <w:p w14:paraId="3BD9B924" w14:textId="77777777" w:rsidR="00EF2ACC" w:rsidRDefault="003E0E07">
          <w:pPr>
            <w:pStyle w:val="TM2"/>
            <w:numPr>
              <w:ilvl w:val="1"/>
              <w:numId w:val="27"/>
            </w:numPr>
            <w:tabs>
              <w:tab w:val="left" w:pos="779"/>
              <w:tab w:val="left" w:pos="780"/>
              <w:tab w:val="right" w:leader="dot" w:pos="9182"/>
            </w:tabs>
            <w:spacing w:before="126"/>
            <w:ind w:left="779" w:hanging="443"/>
            <w:rPr>
              <w:rFonts w:ascii="Calibri"/>
              <w:b w:val="0"/>
            </w:rPr>
          </w:pPr>
          <w:hyperlink w:anchor="_bookmark44" w:history="1">
            <w:r w:rsidR="00920D11">
              <w:rPr>
                <w:w w:val="105"/>
              </w:rPr>
              <w:t>Description</w:t>
            </w:r>
            <w:r w:rsidR="00920D11">
              <w:rPr>
                <w:spacing w:val="7"/>
                <w:w w:val="105"/>
              </w:rPr>
              <w:t xml:space="preserve"> </w:t>
            </w:r>
            <w:r w:rsidR="00920D11">
              <w:rPr>
                <w:w w:val="105"/>
              </w:rPr>
              <w:t>des</w:t>
            </w:r>
            <w:r w:rsidR="00920D11">
              <w:rPr>
                <w:spacing w:val="3"/>
                <w:w w:val="105"/>
              </w:rPr>
              <w:t xml:space="preserve"> </w:t>
            </w:r>
            <w:r w:rsidR="00920D11">
              <w:rPr>
                <w:w w:val="105"/>
              </w:rPr>
              <w:t>profils</w:t>
            </w:r>
            <w:r w:rsidR="00920D11">
              <w:rPr>
                <w:w w:val="105"/>
              </w:rPr>
              <w:tab/>
            </w:r>
            <w:r w:rsidR="00920D11">
              <w:rPr>
                <w:rFonts w:ascii="Calibri"/>
                <w:b w:val="0"/>
                <w:w w:val="105"/>
              </w:rPr>
              <w:t>23</w:t>
            </w:r>
          </w:hyperlink>
        </w:p>
        <w:p w14:paraId="2AA07737" w14:textId="77777777" w:rsidR="00EF2ACC" w:rsidRDefault="003E0E07">
          <w:pPr>
            <w:pStyle w:val="TM2"/>
            <w:numPr>
              <w:ilvl w:val="1"/>
              <w:numId w:val="27"/>
            </w:numPr>
            <w:tabs>
              <w:tab w:val="left" w:pos="779"/>
              <w:tab w:val="left" w:pos="780"/>
              <w:tab w:val="right" w:leader="dot" w:pos="9182"/>
            </w:tabs>
            <w:ind w:left="779" w:hanging="443"/>
            <w:rPr>
              <w:rFonts w:ascii="Calibri"/>
              <w:b w:val="0"/>
            </w:rPr>
          </w:pPr>
          <w:hyperlink w:anchor="_bookmark45" w:history="1">
            <w:r w:rsidR="00920D11">
              <w:rPr>
                <w:w w:val="105"/>
              </w:rPr>
              <w:t>Gestion</w:t>
            </w:r>
            <w:r w:rsidR="00920D11">
              <w:rPr>
                <w:spacing w:val="7"/>
                <w:w w:val="105"/>
              </w:rPr>
              <w:t xml:space="preserve"> </w:t>
            </w:r>
            <w:r w:rsidR="00920D11">
              <w:rPr>
                <w:w w:val="105"/>
              </w:rPr>
              <w:t>des</w:t>
            </w:r>
            <w:r w:rsidR="00920D11">
              <w:rPr>
                <w:spacing w:val="3"/>
                <w:w w:val="105"/>
              </w:rPr>
              <w:t xml:space="preserve"> </w:t>
            </w:r>
            <w:r w:rsidR="00920D11">
              <w:rPr>
                <w:w w:val="105"/>
              </w:rPr>
              <w:t>comptes</w:t>
            </w:r>
            <w:r w:rsidR="00920D11">
              <w:rPr>
                <w:w w:val="105"/>
              </w:rPr>
              <w:tab/>
            </w:r>
            <w:r w:rsidR="00920D11">
              <w:rPr>
                <w:rFonts w:ascii="Calibri"/>
                <w:b w:val="0"/>
                <w:w w:val="105"/>
              </w:rPr>
              <w:t>24</w:t>
            </w:r>
          </w:hyperlink>
        </w:p>
        <w:p w14:paraId="690A4A5A" w14:textId="77777777" w:rsidR="00EF2ACC" w:rsidRDefault="003E0E07">
          <w:pPr>
            <w:pStyle w:val="TM3"/>
            <w:numPr>
              <w:ilvl w:val="2"/>
              <w:numId w:val="27"/>
            </w:numPr>
            <w:tabs>
              <w:tab w:val="left" w:pos="995"/>
              <w:tab w:val="left" w:pos="996"/>
              <w:tab w:val="right" w:leader="dot" w:pos="9182"/>
            </w:tabs>
            <w:spacing w:before="120"/>
            <w:ind w:hanging="438"/>
            <w:rPr>
              <w:rFonts w:ascii="Calibri"/>
              <w:b w:val="0"/>
            </w:rPr>
          </w:pPr>
          <w:hyperlink w:anchor="_bookmark46" w:history="1">
            <w:r w:rsidR="00920D11">
              <w:rPr>
                <w:w w:val="105"/>
              </w:rPr>
              <w:t>Enregistrement</w:t>
            </w:r>
            <w:r w:rsidR="00920D11">
              <w:rPr>
                <w:w w:val="105"/>
              </w:rPr>
              <w:tab/>
            </w:r>
            <w:r w:rsidR="00920D11">
              <w:rPr>
                <w:rFonts w:ascii="Calibri"/>
                <w:b w:val="0"/>
                <w:w w:val="105"/>
              </w:rPr>
              <w:t>24</w:t>
            </w:r>
          </w:hyperlink>
        </w:p>
        <w:p w14:paraId="4AD34293" w14:textId="77777777" w:rsidR="00EF2ACC" w:rsidRDefault="003E0E07">
          <w:pPr>
            <w:pStyle w:val="TM3"/>
            <w:numPr>
              <w:ilvl w:val="2"/>
              <w:numId w:val="27"/>
            </w:numPr>
            <w:tabs>
              <w:tab w:val="left" w:pos="995"/>
              <w:tab w:val="left" w:pos="996"/>
              <w:tab w:val="right" w:leader="dot" w:pos="9182"/>
            </w:tabs>
            <w:ind w:hanging="438"/>
            <w:rPr>
              <w:rFonts w:ascii="Calibri"/>
              <w:b w:val="0"/>
            </w:rPr>
          </w:pPr>
          <w:hyperlink w:anchor="_bookmark47" w:history="1">
            <w:r w:rsidR="00920D11">
              <w:t>Recherche</w:t>
            </w:r>
            <w:r w:rsidR="00920D11">
              <w:tab/>
            </w:r>
            <w:r w:rsidR="00920D11">
              <w:rPr>
                <w:rFonts w:ascii="Calibri"/>
                <w:b w:val="0"/>
              </w:rPr>
              <w:t>25</w:t>
            </w:r>
          </w:hyperlink>
        </w:p>
        <w:p w14:paraId="25ADE01D" w14:textId="77777777" w:rsidR="00EF2ACC" w:rsidRDefault="003E0E07">
          <w:pPr>
            <w:pStyle w:val="TM3"/>
            <w:numPr>
              <w:ilvl w:val="2"/>
              <w:numId w:val="27"/>
            </w:numPr>
            <w:tabs>
              <w:tab w:val="left" w:pos="995"/>
              <w:tab w:val="left" w:pos="996"/>
              <w:tab w:val="right" w:leader="dot" w:pos="9182"/>
            </w:tabs>
            <w:ind w:hanging="438"/>
            <w:rPr>
              <w:rFonts w:ascii="Calibri"/>
              <w:b w:val="0"/>
            </w:rPr>
          </w:pPr>
          <w:hyperlink w:anchor="_bookmark48" w:history="1">
            <w:r w:rsidR="00920D11">
              <w:rPr>
                <w:w w:val="105"/>
              </w:rPr>
              <w:t>Modification</w:t>
            </w:r>
            <w:r w:rsidR="00920D11">
              <w:rPr>
                <w:w w:val="105"/>
              </w:rPr>
              <w:tab/>
            </w:r>
            <w:r w:rsidR="00920D11">
              <w:rPr>
                <w:rFonts w:ascii="Calibri"/>
                <w:b w:val="0"/>
                <w:w w:val="105"/>
              </w:rPr>
              <w:t>25</w:t>
            </w:r>
          </w:hyperlink>
        </w:p>
        <w:p w14:paraId="1A7B82CB" w14:textId="77777777" w:rsidR="00EF2ACC" w:rsidRDefault="003E0E07">
          <w:pPr>
            <w:pStyle w:val="TM3"/>
            <w:numPr>
              <w:ilvl w:val="2"/>
              <w:numId w:val="27"/>
            </w:numPr>
            <w:tabs>
              <w:tab w:val="left" w:pos="995"/>
              <w:tab w:val="left" w:pos="996"/>
              <w:tab w:val="right" w:leader="dot" w:pos="9182"/>
            </w:tabs>
            <w:ind w:hanging="438"/>
            <w:rPr>
              <w:rFonts w:ascii="Calibri" w:hAnsi="Calibri"/>
              <w:b w:val="0"/>
            </w:rPr>
          </w:pPr>
          <w:hyperlink w:anchor="_bookmark49" w:history="1">
            <w:r w:rsidR="00920D11">
              <w:rPr>
                <w:w w:val="105"/>
              </w:rPr>
              <w:t>Pour activer/désactiver</w:t>
            </w:r>
            <w:r w:rsidR="00920D11">
              <w:rPr>
                <w:spacing w:val="8"/>
                <w:w w:val="105"/>
              </w:rPr>
              <w:t xml:space="preserve"> </w:t>
            </w:r>
            <w:r w:rsidR="00920D11">
              <w:rPr>
                <w:w w:val="105"/>
              </w:rPr>
              <w:t>un</w:t>
            </w:r>
            <w:r w:rsidR="00920D11">
              <w:rPr>
                <w:spacing w:val="7"/>
                <w:w w:val="105"/>
              </w:rPr>
              <w:t xml:space="preserve"> </w:t>
            </w:r>
            <w:r w:rsidR="00920D11">
              <w:rPr>
                <w:w w:val="105"/>
              </w:rPr>
              <w:t>compte,</w:t>
            </w:r>
            <w:r w:rsidR="00920D11">
              <w:rPr>
                <w:w w:val="105"/>
              </w:rPr>
              <w:tab/>
            </w:r>
            <w:r w:rsidR="00920D11">
              <w:rPr>
                <w:rFonts w:ascii="Calibri" w:hAnsi="Calibri"/>
                <w:b w:val="0"/>
                <w:w w:val="105"/>
              </w:rPr>
              <w:t>26</w:t>
            </w:r>
          </w:hyperlink>
        </w:p>
        <w:p w14:paraId="0F555973" w14:textId="77777777" w:rsidR="00EF2ACC" w:rsidRDefault="003E0E07">
          <w:pPr>
            <w:pStyle w:val="TM1"/>
            <w:numPr>
              <w:ilvl w:val="0"/>
              <w:numId w:val="27"/>
            </w:numPr>
            <w:tabs>
              <w:tab w:val="left" w:pos="779"/>
              <w:tab w:val="left" w:pos="780"/>
              <w:tab w:val="right" w:leader="dot" w:pos="9182"/>
            </w:tabs>
            <w:ind w:left="779" w:hanging="664"/>
            <w:rPr>
              <w:rFonts w:ascii="Calibri" w:hAnsi="Calibri"/>
              <w:b w:val="0"/>
            </w:rPr>
          </w:pPr>
          <w:hyperlink w:anchor="_bookmark50" w:history="1">
            <w:r w:rsidR="00920D11">
              <w:rPr>
                <w:w w:val="105"/>
              </w:rPr>
              <w:t>4</w:t>
            </w:r>
            <w:r w:rsidR="00920D11">
              <w:rPr>
                <w:w w:val="105"/>
                <w:vertAlign w:val="superscript"/>
              </w:rPr>
              <w:t>ème</w:t>
            </w:r>
            <w:r w:rsidR="00920D11">
              <w:rPr>
                <w:w w:val="105"/>
              </w:rPr>
              <w:t xml:space="preserve"> Partie : Gestion</w:t>
            </w:r>
            <w:r w:rsidR="00920D11">
              <w:rPr>
                <w:spacing w:val="1"/>
                <w:w w:val="105"/>
              </w:rPr>
              <w:t xml:space="preserve"> </w:t>
            </w:r>
            <w:r w:rsidR="00920D11">
              <w:rPr>
                <w:w w:val="105"/>
              </w:rPr>
              <w:t>des</w:t>
            </w:r>
            <w:r w:rsidR="00920D11">
              <w:rPr>
                <w:spacing w:val="4"/>
                <w:w w:val="105"/>
              </w:rPr>
              <w:t xml:space="preserve"> </w:t>
            </w:r>
            <w:r w:rsidR="00920D11">
              <w:rPr>
                <w:w w:val="105"/>
              </w:rPr>
              <w:t>plaintes</w:t>
            </w:r>
            <w:r w:rsidR="00920D11">
              <w:rPr>
                <w:w w:val="105"/>
              </w:rPr>
              <w:tab/>
            </w:r>
            <w:r w:rsidR="00920D11">
              <w:rPr>
                <w:rFonts w:ascii="Calibri" w:hAnsi="Calibri"/>
                <w:b w:val="0"/>
                <w:w w:val="105"/>
              </w:rPr>
              <w:t>27</w:t>
            </w:r>
          </w:hyperlink>
        </w:p>
        <w:p w14:paraId="585550FD" w14:textId="77777777" w:rsidR="00EF2ACC" w:rsidRDefault="003E0E07">
          <w:pPr>
            <w:pStyle w:val="TM2"/>
            <w:numPr>
              <w:ilvl w:val="1"/>
              <w:numId w:val="27"/>
            </w:numPr>
            <w:tabs>
              <w:tab w:val="left" w:pos="995"/>
              <w:tab w:val="left" w:pos="996"/>
              <w:tab w:val="right" w:leader="dot" w:pos="9182"/>
            </w:tabs>
            <w:spacing w:before="121"/>
            <w:rPr>
              <w:rFonts w:ascii="Calibri" w:hAnsi="Calibri"/>
              <w:b w:val="0"/>
            </w:rPr>
          </w:pPr>
          <w:hyperlink w:anchor="_bookmark51" w:history="1">
            <w:r w:rsidR="00920D11">
              <w:rPr>
                <w:w w:val="105"/>
              </w:rPr>
              <w:t>Vérification</w:t>
            </w:r>
            <w:r w:rsidR="00920D11">
              <w:rPr>
                <w:spacing w:val="2"/>
                <w:w w:val="105"/>
              </w:rPr>
              <w:t xml:space="preserve"> </w:t>
            </w:r>
            <w:r w:rsidR="00920D11">
              <w:rPr>
                <w:w w:val="105"/>
              </w:rPr>
              <w:t>des</w:t>
            </w:r>
            <w:r w:rsidR="00920D11">
              <w:rPr>
                <w:spacing w:val="7"/>
                <w:w w:val="105"/>
              </w:rPr>
              <w:t xml:space="preserve"> </w:t>
            </w:r>
            <w:r w:rsidR="00920D11">
              <w:rPr>
                <w:w w:val="105"/>
              </w:rPr>
              <w:t>doublons</w:t>
            </w:r>
            <w:r w:rsidR="00920D11">
              <w:rPr>
                <w:w w:val="105"/>
              </w:rPr>
              <w:tab/>
            </w:r>
            <w:r w:rsidR="00920D11">
              <w:rPr>
                <w:rFonts w:ascii="Calibri" w:hAnsi="Calibri"/>
                <w:b w:val="0"/>
                <w:w w:val="105"/>
              </w:rPr>
              <w:t>27</w:t>
            </w:r>
          </w:hyperlink>
        </w:p>
        <w:p w14:paraId="5C10ED4C" w14:textId="77777777" w:rsidR="00EF2ACC" w:rsidRDefault="003E0E07">
          <w:pPr>
            <w:pStyle w:val="TM2"/>
            <w:numPr>
              <w:ilvl w:val="1"/>
              <w:numId w:val="27"/>
            </w:numPr>
            <w:tabs>
              <w:tab w:val="left" w:pos="779"/>
              <w:tab w:val="left" w:pos="780"/>
              <w:tab w:val="right" w:leader="dot" w:pos="9182"/>
            </w:tabs>
            <w:ind w:left="779" w:hanging="443"/>
            <w:rPr>
              <w:rFonts w:ascii="Calibri"/>
              <w:b w:val="0"/>
            </w:rPr>
          </w:pPr>
          <w:hyperlink w:anchor="_bookmark52" w:history="1">
            <w:r w:rsidR="00920D11">
              <w:rPr>
                <w:w w:val="105"/>
              </w:rPr>
              <w:t>Enregistrement</w:t>
            </w:r>
            <w:r w:rsidR="00920D11">
              <w:rPr>
                <w:spacing w:val="2"/>
                <w:w w:val="105"/>
              </w:rPr>
              <w:t xml:space="preserve"> </w:t>
            </w:r>
            <w:r w:rsidR="00920D11">
              <w:rPr>
                <w:w w:val="105"/>
              </w:rPr>
              <w:t>des</w:t>
            </w:r>
            <w:r w:rsidR="00920D11">
              <w:rPr>
                <w:spacing w:val="4"/>
                <w:w w:val="105"/>
              </w:rPr>
              <w:t xml:space="preserve"> </w:t>
            </w:r>
            <w:r w:rsidR="00920D11">
              <w:rPr>
                <w:w w:val="105"/>
              </w:rPr>
              <w:t>plaintes</w:t>
            </w:r>
            <w:r w:rsidR="00920D11">
              <w:rPr>
                <w:w w:val="105"/>
              </w:rPr>
              <w:tab/>
            </w:r>
            <w:r w:rsidR="00920D11">
              <w:rPr>
                <w:rFonts w:ascii="Calibri"/>
                <w:b w:val="0"/>
                <w:w w:val="105"/>
              </w:rPr>
              <w:t>28</w:t>
            </w:r>
          </w:hyperlink>
        </w:p>
        <w:p w14:paraId="106C7253" w14:textId="77777777" w:rsidR="00EF2ACC" w:rsidRDefault="003E0E07">
          <w:pPr>
            <w:pStyle w:val="TM2"/>
            <w:numPr>
              <w:ilvl w:val="1"/>
              <w:numId w:val="27"/>
            </w:numPr>
            <w:tabs>
              <w:tab w:val="left" w:pos="779"/>
              <w:tab w:val="left" w:pos="780"/>
              <w:tab w:val="right" w:leader="dot" w:pos="9182"/>
            </w:tabs>
            <w:ind w:left="779" w:hanging="443"/>
            <w:rPr>
              <w:rFonts w:ascii="Calibri" w:hAnsi="Calibri"/>
              <w:b w:val="0"/>
            </w:rPr>
          </w:pPr>
          <w:hyperlink w:anchor="_bookmark53" w:history="1">
            <w:r w:rsidR="00920D11">
              <w:rPr>
                <w:w w:val="105"/>
              </w:rPr>
              <w:t>Complément</w:t>
            </w:r>
            <w:r w:rsidR="00920D11">
              <w:rPr>
                <w:spacing w:val="6"/>
                <w:w w:val="105"/>
              </w:rPr>
              <w:t xml:space="preserve"> </w:t>
            </w:r>
            <w:r w:rsidR="00920D11">
              <w:rPr>
                <w:w w:val="105"/>
              </w:rPr>
              <w:t>de</w:t>
            </w:r>
            <w:r w:rsidR="00920D11">
              <w:rPr>
                <w:spacing w:val="1"/>
                <w:w w:val="105"/>
              </w:rPr>
              <w:t xml:space="preserve"> </w:t>
            </w:r>
            <w:r w:rsidR="00920D11">
              <w:rPr>
                <w:w w:val="105"/>
              </w:rPr>
              <w:t>plaintes</w:t>
            </w:r>
            <w:r w:rsidR="00920D11">
              <w:rPr>
                <w:w w:val="105"/>
              </w:rPr>
              <w:tab/>
            </w:r>
            <w:r w:rsidR="00920D11">
              <w:rPr>
                <w:rFonts w:ascii="Calibri" w:hAnsi="Calibri"/>
                <w:b w:val="0"/>
                <w:w w:val="105"/>
              </w:rPr>
              <w:t>28</w:t>
            </w:r>
          </w:hyperlink>
        </w:p>
        <w:p w14:paraId="2B6A9B57" w14:textId="77777777" w:rsidR="00EF2ACC" w:rsidRDefault="003E0E07">
          <w:pPr>
            <w:pStyle w:val="TM2"/>
            <w:numPr>
              <w:ilvl w:val="1"/>
              <w:numId w:val="27"/>
            </w:numPr>
            <w:tabs>
              <w:tab w:val="left" w:pos="995"/>
              <w:tab w:val="left" w:pos="996"/>
              <w:tab w:val="right" w:leader="dot" w:pos="9182"/>
            </w:tabs>
            <w:rPr>
              <w:rFonts w:ascii="Calibri"/>
              <w:b w:val="0"/>
            </w:rPr>
          </w:pPr>
          <w:hyperlink w:anchor="_bookmark54" w:history="1">
            <w:r w:rsidR="00920D11">
              <w:rPr>
                <w:w w:val="105"/>
              </w:rPr>
              <w:t>Affectation</w:t>
            </w:r>
            <w:r w:rsidR="00920D11">
              <w:rPr>
                <w:spacing w:val="2"/>
                <w:w w:val="105"/>
              </w:rPr>
              <w:t xml:space="preserve"> </w:t>
            </w:r>
            <w:r w:rsidR="00920D11">
              <w:rPr>
                <w:w w:val="105"/>
              </w:rPr>
              <w:t>des</w:t>
            </w:r>
            <w:r w:rsidR="00920D11">
              <w:rPr>
                <w:spacing w:val="4"/>
                <w:w w:val="105"/>
              </w:rPr>
              <w:t xml:space="preserve"> </w:t>
            </w:r>
            <w:r w:rsidR="00920D11">
              <w:rPr>
                <w:w w:val="105"/>
              </w:rPr>
              <w:t>plaintes</w:t>
            </w:r>
            <w:r w:rsidR="00920D11">
              <w:rPr>
                <w:w w:val="105"/>
              </w:rPr>
              <w:tab/>
            </w:r>
            <w:r w:rsidR="00920D11">
              <w:rPr>
                <w:rFonts w:ascii="Calibri"/>
                <w:b w:val="0"/>
                <w:w w:val="105"/>
              </w:rPr>
              <w:t>29</w:t>
            </w:r>
          </w:hyperlink>
        </w:p>
        <w:p w14:paraId="33D6337F" w14:textId="77777777" w:rsidR="00EF2ACC" w:rsidRDefault="003E0E07">
          <w:pPr>
            <w:pStyle w:val="TM2"/>
            <w:numPr>
              <w:ilvl w:val="1"/>
              <w:numId w:val="27"/>
            </w:numPr>
            <w:tabs>
              <w:tab w:val="left" w:pos="779"/>
              <w:tab w:val="left" w:pos="780"/>
              <w:tab w:val="right" w:leader="dot" w:pos="9182"/>
            </w:tabs>
            <w:ind w:left="779" w:hanging="443"/>
            <w:rPr>
              <w:rFonts w:ascii="Calibri"/>
              <w:b w:val="0"/>
            </w:rPr>
          </w:pPr>
          <w:hyperlink w:anchor="_bookmark55" w:history="1">
            <w:r w:rsidR="00920D11">
              <w:rPr>
                <w:w w:val="105"/>
              </w:rPr>
              <w:t>Traitement</w:t>
            </w:r>
            <w:r w:rsidR="00920D11">
              <w:rPr>
                <w:spacing w:val="2"/>
                <w:w w:val="105"/>
              </w:rPr>
              <w:t xml:space="preserve"> </w:t>
            </w:r>
            <w:r w:rsidR="00920D11">
              <w:rPr>
                <w:w w:val="105"/>
              </w:rPr>
              <w:t>des</w:t>
            </w:r>
            <w:r w:rsidR="00920D11">
              <w:rPr>
                <w:spacing w:val="3"/>
                <w:w w:val="105"/>
              </w:rPr>
              <w:t xml:space="preserve"> </w:t>
            </w:r>
            <w:r w:rsidR="00920D11">
              <w:rPr>
                <w:w w:val="105"/>
              </w:rPr>
              <w:t>plaintes</w:t>
            </w:r>
            <w:r w:rsidR="00920D11">
              <w:rPr>
                <w:w w:val="105"/>
              </w:rPr>
              <w:tab/>
            </w:r>
            <w:r w:rsidR="00920D11">
              <w:rPr>
                <w:rFonts w:ascii="Calibri"/>
                <w:b w:val="0"/>
                <w:w w:val="105"/>
              </w:rPr>
              <w:t>31</w:t>
            </w:r>
          </w:hyperlink>
        </w:p>
        <w:p w14:paraId="3B824F47" w14:textId="77777777" w:rsidR="00EF2ACC" w:rsidRDefault="003E0E07">
          <w:pPr>
            <w:pStyle w:val="TM2"/>
            <w:numPr>
              <w:ilvl w:val="1"/>
              <w:numId w:val="27"/>
            </w:numPr>
            <w:tabs>
              <w:tab w:val="left" w:pos="779"/>
              <w:tab w:val="left" w:pos="780"/>
              <w:tab w:val="right" w:leader="dot" w:pos="9182"/>
            </w:tabs>
            <w:spacing w:before="120"/>
            <w:ind w:left="779" w:hanging="443"/>
            <w:rPr>
              <w:rFonts w:ascii="Calibri" w:hAnsi="Calibri"/>
              <w:b w:val="0"/>
            </w:rPr>
          </w:pPr>
          <w:hyperlink w:anchor="_bookmark56" w:history="1">
            <w:r w:rsidR="00920D11">
              <w:rPr>
                <w:w w:val="105"/>
              </w:rPr>
              <w:t>Gestion</w:t>
            </w:r>
            <w:r w:rsidR="00920D11">
              <w:rPr>
                <w:spacing w:val="7"/>
                <w:w w:val="105"/>
              </w:rPr>
              <w:t xml:space="preserve"> </w:t>
            </w:r>
            <w:r w:rsidR="00920D11">
              <w:rPr>
                <w:w w:val="105"/>
              </w:rPr>
              <w:t>des</w:t>
            </w:r>
            <w:r w:rsidR="00920D11">
              <w:rPr>
                <w:spacing w:val="3"/>
                <w:w w:val="105"/>
              </w:rPr>
              <w:t xml:space="preserve"> </w:t>
            </w:r>
            <w:r w:rsidR="00920D11">
              <w:rPr>
                <w:w w:val="105"/>
              </w:rPr>
              <w:t>réunions</w:t>
            </w:r>
            <w:r w:rsidR="00920D11">
              <w:rPr>
                <w:w w:val="105"/>
              </w:rPr>
              <w:tab/>
            </w:r>
            <w:r w:rsidR="00920D11">
              <w:rPr>
                <w:rFonts w:ascii="Calibri" w:hAnsi="Calibri"/>
                <w:b w:val="0"/>
                <w:w w:val="105"/>
              </w:rPr>
              <w:t>32</w:t>
            </w:r>
          </w:hyperlink>
        </w:p>
        <w:p w14:paraId="11281CDB" w14:textId="77777777" w:rsidR="00EF2ACC" w:rsidRDefault="003E0E07">
          <w:pPr>
            <w:pStyle w:val="TM2"/>
            <w:numPr>
              <w:ilvl w:val="1"/>
              <w:numId w:val="27"/>
            </w:numPr>
            <w:tabs>
              <w:tab w:val="left" w:pos="995"/>
              <w:tab w:val="left" w:pos="996"/>
              <w:tab w:val="right" w:leader="dot" w:pos="9184"/>
            </w:tabs>
            <w:spacing w:before="126"/>
            <w:rPr>
              <w:rFonts w:ascii="Calibri"/>
              <w:b w:val="0"/>
            </w:rPr>
          </w:pPr>
          <w:hyperlink w:anchor="_bookmark57" w:history="1">
            <w:r w:rsidR="00920D11">
              <w:rPr>
                <w:w w:val="110"/>
              </w:rPr>
              <w:t>Validation</w:t>
            </w:r>
            <w:r w:rsidR="00920D11">
              <w:rPr>
                <w:spacing w:val="3"/>
                <w:w w:val="110"/>
              </w:rPr>
              <w:t xml:space="preserve"> </w:t>
            </w:r>
            <w:r w:rsidR="00920D11">
              <w:rPr>
                <w:w w:val="110"/>
              </w:rPr>
              <w:t>des</w:t>
            </w:r>
            <w:r w:rsidR="00920D11">
              <w:rPr>
                <w:spacing w:val="-1"/>
                <w:w w:val="110"/>
              </w:rPr>
              <w:t xml:space="preserve"> </w:t>
            </w:r>
            <w:r w:rsidR="00920D11">
              <w:rPr>
                <w:w w:val="110"/>
              </w:rPr>
              <w:t>solutions</w:t>
            </w:r>
            <w:r w:rsidR="00920D11">
              <w:rPr>
                <w:w w:val="110"/>
              </w:rPr>
              <w:tab/>
            </w:r>
            <w:r w:rsidR="00920D11">
              <w:rPr>
                <w:rFonts w:ascii="Calibri"/>
                <w:b w:val="0"/>
                <w:w w:val="110"/>
              </w:rPr>
              <w:t>33</w:t>
            </w:r>
          </w:hyperlink>
        </w:p>
        <w:p w14:paraId="4AE7AAAA" w14:textId="77777777" w:rsidR="00EF2ACC" w:rsidRDefault="003E0E07">
          <w:pPr>
            <w:pStyle w:val="TM1"/>
            <w:numPr>
              <w:ilvl w:val="0"/>
              <w:numId w:val="27"/>
            </w:numPr>
            <w:tabs>
              <w:tab w:val="left" w:pos="779"/>
              <w:tab w:val="left" w:pos="780"/>
              <w:tab w:val="right" w:leader="dot" w:pos="9182"/>
            </w:tabs>
            <w:ind w:left="779" w:hanging="664"/>
            <w:rPr>
              <w:rFonts w:ascii="Calibri" w:hAnsi="Calibri"/>
              <w:b w:val="0"/>
            </w:rPr>
          </w:pPr>
          <w:hyperlink w:anchor="_bookmark58" w:history="1">
            <w:r w:rsidR="00920D11">
              <w:rPr>
                <w:w w:val="110"/>
              </w:rPr>
              <w:t>5</w:t>
            </w:r>
            <w:r w:rsidR="00920D11">
              <w:rPr>
                <w:w w:val="110"/>
                <w:vertAlign w:val="superscript"/>
              </w:rPr>
              <w:t>ème</w:t>
            </w:r>
            <w:r w:rsidR="00920D11">
              <w:rPr>
                <w:w w:val="110"/>
              </w:rPr>
              <w:t xml:space="preserve"> Partie : Suivi</w:t>
            </w:r>
            <w:r w:rsidR="00920D11">
              <w:rPr>
                <w:spacing w:val="-26"/>
                <w:w w:val="110"/>
              </w:rPr>
              <w:t xml:space="preserve"> </w:t>
            </w:r>
            <w:r w:rsidR="00920D11">
              <w:rPr>
                <w:w w:val="110"/>
              </w:rPr>
              <w:t>des</w:t>
            </w:r>
            <w:r w:rsidR="00920D11">
              <w:rPr>
                <w:spacing w:val="-1"/>
                <w:w w:val="110"/>
              </w:rPr>
              <w:t xml:space="preserve"> </w:t>
            </w:r>
            <w:r w:rsidR="00920D11">
              <w:rPr>
                <w:w w:val="110"/>
              </w:rPr>
              <w:t>plaintes</w:t>
            </w:r>
            <w:r w:rsidR="00920D11">
              <w:rPr>
                <w:w w:val="110"/>
              </w:rPr>
              <w:tab/>
            </w:r>
            <w:r w:rsidR="00920D11">
              <w:rPr>
                <w:rFonts w:ascii="Calibri" w:hAnsi="Calibri"/>
                <w:b w:val="0"/>
                <w:w w:val="110"/>
              </w:rPr>
              <w:t>34</w:t>
            </w:r>
          </w:hyperlink>
        </w:p>
        <w:p w14:paraId="348B22EF" w14:textId="77777777" w:rsidR="00EF2ACC" w:rsidRDefault="003E0E07">
          <w:pPr>
            <w:pStyle w:val="TM2"/>
            <w:numPr>
              <w:ilvl w:val="1"/>
              <w:numId w:val="27"/>
            </w:numPr>
            <w:tabs>
              <w:tab w:val="left" w:pos="995"/>
              <w:tab w:val="left" w:pos="996"/>
              <w:tab w:val="right" w:leader="dot" w:pos="9182"/>
            </w:tabs>
            <w:rPr>
              <w:rFonts w:ascii="Calibri"/>
              <w:b w:val="0"/>
            </w:rPr>
          </w:pPr>
          <w:hyperlink w:anchor="_bookmark59" w:history="1">
            <w:r w:rsidR="00920D11">
              <w:rPr>
                <w:w w:val="105"/>
              </w:rPr>
              <w:t>Plainte</w:t>
            </w:r>
            <w:r w:rsidR="00920D11">
              <w:rPr>
                <w:w w:val="105"/>
              </w:rPr>
              <w:tab/>
            </w:r>
            <w:r w:rsidR="00920D11">
              <w:rPr>
                <w:rFonts w:ascii="Calibri"/>
                <w:b w:val="0"/>
                <w:w w:val="105"/>
              </w:rPr>
              <w:t>34</w:t>
            </w:r>
          </w:hyperlink>
        </w:p>
        <w:p w14:paraId="58C8093C" w14:textId="77777777" w:rsidR="00EF2ACC" w:rsidRDefault="003E0E07">
          <w:pPr>
            <w:pStyle w:val="TM2"/>
            <w:numPr>
              <w:ilvl w:val="1"/>
              <w:numId w:val="27"/>
            </w:numPr>
            <w:tabs>
              <w:tab w:val="left" w:pos="779"/>
              <w:tab w:val="left" w:pos="780"/>
              <w:tab w:val="right" w:leader="dot" w:pos="9182"/>
            </w:tabs>
            <w:ind w:left="779" w:hanging="443"/>
            <w:rPr>
              <w:rFonts w:ascii="Calibri"/>
              <w:b w:val="0"/>
            </w:rPr>
          </w:pPr>
          <w:hyperlink w:anchor="_bookmark60" w:history="1">
            <w:r w:rsidR="00920D11">
              <w:t>Traitement</w:t>
            </w:r>
            <w:r w:rsidR="00920D11">
              <w:tab/>
            </w:r>
            <w:r w:rsidR="00920D11">
              <w:rPr>
                <w:rFonts w:ascii="Calibri"/>
                <w:b w:val="0"/>
              </w:rPr>
              <w:t>34</w:t>
            </w:r>
          </w:hyperlink>
        </w:p>
        <w:p w14:paraId="0D17178B" w14:textId="77777777" w:rsidR="00EF2ACC" w:rsidRDefault="003E0E07">
          <w:pPr>
            <w:pStyle w:val="TM1"/>
            <w:numPr>
              <w:ilvl w:val="0"/>
              <w:numId w:val="27"/>
            </w:numPr>
            <w:tabs>
              <w:tab w:val="left" w:pos="779"/>
              <w:tab w:val="left" w:pos="780"/>
              <w:tab w:val="right" w:leader="dot" w:pos="9182"/>
            </w:tabs>
            <w:spacing w:before="121"/>
            <w:ind w:left="779" w:hanging="664"/>
            <w:rPr>
              <w:rFonts w:ascii="Calibri" w:hAnsi="Calibri"/>
              <w:b w:val="0"/>
            </w:rPr>
          </w:pPr>
          <w:hyperlink w:anchor="_bookmark61" w:history="1">
            <w:r w:rsidR="00920D11">
              <w:rPr>
                <w:w w:val="105"/>
              </w:rPr>
              <w:t>6</w:t>
            </w:r>
            <w:r w:rsidR="00920D11">
              <w:rPr>
                <w:w w:val="105"/>
                <w:vertAlign w:val="superscript"/>
              </w:rPr>
              <w:t>ème</w:t>
            </w:r>
            <w:r w:rsidR="00920D11">
              <w:rPr>
                <w:w w:val="105"/>
              </w:rPr>
              <w:t xml:space="preserve"> Partie : Archivage</w:t>
            </w:r>
            <w:r w:rsidR="00920D11">
              <w:rPr>
                <w:spacing w:val="-10"/>
                <w:w w:val="105"/>
              </w:rPr>
              <w:t xml:space="preserve"> </w:t>
            </w:r>
            <w:r w:rsidR="00920D11">
              <w:rPr>
                <w:w w:val="105"/>
              </w:rPr>
              <w:t>des</w:t>
            </w:r>
            <w:r w:rsidR="00920D11">
              <w:rPr>
                <w:spacing w:val="4"/>
                <w:w w:val="105"/>
              </w:rPr>
              <w:t xml:space="preserve"> </w:t>
            </w:r>
            <w:r w:rsidR="00920D11">
              <w:rPr>
                <w:w w:val="105"/>
              </w:rPr>
              <w:t>plaintes</w:t>
            </w:r>
            <w:r w:rsidR="00920D11">
              <w:rPr>
                <w:w w:val="105"/>
              </w:rPr>
              <w:tab/>
            </w:r>
            <w:r w:rsidR="00920D11">
              <w:rPr>
                <w:rFonts w:ascii="Calibri" w:hAnsi="Calibri"/>
                <w:b w:val="0"/>
                <w:w w:val="105"/>
              </w:rPr>
              <w:t>35</w:t>
            </w:r>
          </w:hyperlink>
        </w:p>
        <w:p w14:paraId="49EEF3AE" w14:textId="77777777" w:rsidR="00EF2ACC" w:rsidRDefault="003E0E07">
          <w:pPr>
            <w:pStyle w:val="TM1"/>
            <w:numPr>
              <w:ilvl w:val="0"/>
              <w:numId w:val="27"/>
            </w:numPr>
            <w:tabs>
              <w:tab w:val="left" w:pos="779"/>
              <w:tab w:val="left" w:pos="780"/>
              <w:tab w:val="right" w:leader="dot" w:pos="9182"/>
            </w:tabs>
            <w:ind w:left="779" w:hanging="664"/>
            <w:rPr>
              <w:rFonts w:ascii="Calibri" w:hAnsi="Calibri"/>
              <w:b w:val="0"/>
            </w:rPr>
          </w:pPr>
          <w:hyperlink w:anchor="_bookmark62" w:history="1">
            <w:r w:rsidR="00920D11">
              <w:rPr>
                <w:w w:val="105"/>
              </w:rPr>
              <w:t>7</w:t>
            </w:r>
            <w:r w:rsidR="00920D11">
              <w:rPr>
                <w:w w:val="105"/>
                <w:vertAlign w:val="superscript"/>
              </w:rPr>
              <w:t>ème</w:t>
            </w:r>
            <w:r w:rsidR="00920D11">
              <w:rPr>
                <w:w w:val="105"/>
              </w:rPr>
              <w:t xml:space="preserve"> Partie : Rapport</w:t>
            </w:r>
            <w:r w:rsidR="00920D11">
              <w:rPr>
                <w:spacing w:val="-9"/>
                <w:w w:val="105"/>
              </w:rPr>
              <w:t xml:space="preserve"> </w:t>
            </w:r>
            <w:r w:rsidR="00920D11">
              <w:rPr>
                <w:w w:val="105"/>
              </w:rPr>
              <w:t>du</w:t>
            </w:r>
            <w:r w:rsidR="00920D11">
              <w:rPr>
                <w:spacing w:val="2"/>
                <w:w w:val="105"/>
              </w:rPr>
              <w:t xml:space="preserve"> </w:t>
            </w:r>
            <w:r w:rsidR="00920D11">
              <w:rPr>
                <w:w w:val="105"/>
              </w:rPr>
              <w:t>système</w:t>
            </w:r>
            <w:r w:rsidR="00920D11">
              <w:rPr>
                <w:w w:val="105"/>
              </w:rPr>
              <w:tab/>
            </w:r>
            <w:r w:rsidR="00920D11">
              <w:rPr>
                <w:rFonts w:ascii="Calibri" w:hAnsi="Calibri"/>
                <w:b w:val="0"/>
                <w:w w:val="105"/>
              </w:rPr>
              <w:t>35</w:t>
            </w:r>
          </w:hyperlink>
        </w:p>
        <w:p w14:paraId="6F073F49" w14:textId="77777777" w:rsidR="00EF2ACC" w:rsidRDefault="003E0E07">
          <w:pPr>
            <w:pStyle w:val="TM1"/>
            <w:numPr>
              <w:ilvl w:val="0"/>
              <w:numId w:val="27"/>
            </w:numPr>
            <w:tabs>
              <w:tab w:val="left" w:pos="995"/>
              <w:tab w:val="left" w:pos="996"/>
              <w:tab w:val="right" w:leader="dot" w:pos="9182"/>
            </w:tabs>
            <w:ind w:left="995" w:hanging="880"/>
            <w:rPr>
              <w:rFonts w:ascii="Calibri" w:hAnsi="Calibri"/>
              <w:b w:val="0"/>
            </w:rPr>
          </w:pPr>
          <w:hyperlink w:anchor="_bookmark63" w:history="1">
            <w:r w:rsidR="00920D11">
              <w:rPr>
                <w:w w:val="105"/>
              </w:rPr>
              <w:t>8</w:t>
            </w:r>
            <w:r w:rsidR="00920D11">
              <w:rPr>
                <w:w w:val="105"/>
                <w:vertAlign w:val="superscript"/>
              </w:rPr>
              <w:t>ème</w:t>
            </w:r>
            <w:r w:rsidR="00920D11">
              <w:rPr>
                <w:w w:val="105"/>
              </w:rPr>
              <w:t xml:space="preserve"> Partie : Accès</w:t>
            </w:r>
            <w:r w:rsidR="00920D11">
              <w:rPr>
                <w:spacing w:val="-8"/>
                <w:w w:val="105"/>
              </w:rPr>
              <w:t xml:space="preserve"> </w:t>
            </w:r>
            <w:r w:rsidR="00920D11">
              <w:rPr>
                <w:w w:val="105"/>
              </w:rPr>
              <w:t>au</w:t>
            </w:r>
            <w:r w:rsidR="00920D11">
              <w:rPr>
                <w:spacing w:val="2"/>
                <w:w w:val="105"/>
              </w:rPr>
              <w:t xml:space="preserve"> </w:t>
            </w:r>
            <w:r w:rsidR="00920D11">
              <w:rPr>
                <w:w w:val="105"/>
              </w:rPr>
              <w:t>FAQ</w:t>
            </w:r>
            <w:r w:rsidR="00920D11">
              <w:rPr>
                <w:w w:val="105"/>
              </w:rPr>
              <w:tab/>
            </w:r>
            <w:r w:rsidR="00920D11">
              <w:rPr>
                <w:rFonts w:ascii="Calibri" w:hAnsi="Calibri"/>
                <w:b w:val="0"/>
                <w:w w:val="105"/>
              </w:rPr>
              <w:t>36</w:t>
            </w:r>
          </w:hyperlink>
        </w:p>
        <w:p w14:paraId="0413D500" w14:textId="77777777" w:rsidR="00EF2ACC" w:rsidRDefault="003E0E07">
          <w:pPr>
            <w:pStyle w:val="TM1"/>
            <w:numPr>
              <w:ilvl w:val="0"/>
              <w:numId w:val="27"/>
            </w:numPr>
            <w:tabs>
              <w:tab w:val="left" w:pos="779"/>
              <w:tab w:val="left" w:pos="780"/>
              <w:tab w:val="right" w:leader="dot" w:pos="9182"/>
            </w:tabs>
            <w:ind w:left="779" w:hanging="664"/>
            <w:rPr>
              <w:rFonts w:ascii="Calibri" w:hAnsi="Calibri"/>
              <w:b w:val="0"/>
            </w:rPr>
          </w:pPr>
          <w:hyperlink w:anchor="_bookmark64" w:history="1">
            <w:r w:rsidR="00920D11">
              <w:rPr>
                <w:w w:val="105"/>
              </w:rPr>
              <w:t>9</w:t>
            </w:r>
            <w:r w:rsidR="00920D11">
              <w:rPr>
                <w:w w:val="105"/>
                <w:vertAlign w:val="superscript"/>
              </w:rPr>
              <w:t>ème</w:t>
            </w:r>
            <w:r w:rsidR="00920D11">
              <w:rPr>
                <w:w w:val="105"/>
              </w:rPr>
              <w:t xml:space="preserve"> Partie : Gestion</w:t>
            </w:r>
            <w:r w:rsidR="00920D11">
              <w:rPr>
                <w:spacing w:val="-10"/>
                <w:w w:val="105"/>
              </w:rPr>
              <w:t xml:space="preserve"> </w:t>
            </w:r>
            <w:r w:rsidR="00920D11">
              <w:rPr>
                <w:w w:val="105"/>
              </w:rPr>
              <w:t>des</w:t>
            </w:r>
            <w:r w:rsidR="00920D11">
              <w:rPr>
                <w:spacing w:val="7"/>
                <w:w w:val="105"/>
              </w:rPr>
              <w:t xml:space="preserve"> </w:t>
            </w:r>
            <w:r w:rsidR="00920D11">
              <w:rPr>
                <w:w w:val="105"/>
              </w:rPr>
              <w:t>relances</w:t>
            </w:r>
            <w:r w:rsidR="00920D11">
              <w:rPr>
                <w:w w:val="105"/>
              </w:rPr>
              <w:tab/>
            </w:r>
            <w:r w:rsidR="00920D11">
              <w:rPr>
                <w:rFonts w:ascii="Calibri" w:hAnsi="Calibri"/>
                <w:b w:val="0"/>
                <w:w w:val="105"/>
              </w:rPr>
              <w:t>36</w:t>
            </w:r>
          </w:hyperlink>
        </w:p>
        <w:p w14:paraId="07DF0FAF" w14:textId="77777777" w:rsidR="00EF2ACC" w:rsidRDefault="003E0E07">
          <w:pPr>
            <w:pStyle w:val="TM2"/>
            <w:numPr>
              <w:ilvl w:val="1"/>
              <w:numId w:val="27"/>
            </w:numPr>
            <w:tabs>
              <w:tab w:val="left" w:pos="995"/>
              <w:tab w:val="left" w:pos="996"/>
              <w:tab w:val="right" w:leader="dot" w:pos="9182"/>
            </w:tabs>
            <w:spacing w:before="126"/>
            <w:rPr>
              <w:rFonts w:ascii="Calibri" w:hAnsi="Calibri"/>
              <w:b w:val="0"/>
            </w:rPr>
          </w:pPr>
          <w:hyperlink w:anchor="_bookmark65" w:history="1">
            <w:r w:rsidR="00920D11">
              <w:rPr>
                <w:w w:val="105"/>
              </w:rPr>
              <w:t>La relance</w:t>
            </w:r>
            <w:r w:rsidR="00920D11">
              <w:rPr>
                <w:spacing w:val="11"/>
                <w:w w:val="105"/>
              </w:rPr>
              <w:t xml:space="preserve"> </w:t>
            </w:r>
            <w:r w:rsidR="00920D11">
              <w:rPr>
                <w:w w:val="105"/>
              </w:rPr>
              <w:t>du</w:t>
            </w:r>
            <w:r w:rsidR="00920D11">
              <w:rPr>
                <w:spacing w:val="1"/>
                <w:w w:val="105"/>
              </w:rPr>
              <w:t xml:space="preserve"> </w:t>
            </w:r>
            <w:r w:rsidR="00920D11">
              <w:rPr>
                <w:w w:val="105"/>
              </w:rPr>
              <w:t>requérant</w:t>
            </w:r>
            <w:r w:rsidR="00920D11">
              <w:rPr>
                <w:w w:val="105"/>
              </w:rPr>
              <w:tab/>
            </w:r>
            <w:r w:rsidR="00920D11">
              <w:rPr>
                <w:rFonts w:ascii="Calibri" w:hAnsi="Calibri"/>
                <w:b w:val="0"/>
                <w:w w:val="105"/>
              </w:rPr>
              <w:t>36</w:t>
            </w:r>
          </w:hyperlink>
        </w:p>
        <w:p w14:paraId="13696646" w14:textId="77777777" w:rsidR="00EF2ACC" w:rsidRDefault="003E0E07">
          <w:pPr>
            <w:pStyle w:val="TM2"/>
            <w:numPr>
              <w:ilvl w:val="1"/>
              <w:numId w:val="27"/>
            </w:numPr>
            <w:tabs>
              <w:tab w:val="left" w:pos="779"/>
              <w:tab w:val="left" w:pos="780"/>
              <w:tab w:val="right" w:leader="dot" w:pos="9182"/>
            </w:tabs>
            <w:spacing w:before="120"/>
            <w:ind w:left="779" w:hanging="443"/>
            <w:rPr>
              <w:rFonts w:ascii="Calibri"/>
              <w:b w:val="0"/>
            </w:rPr>
          </w:pPr>
          <w:hyperlink w:anchor="_bookmark66" w:history="1">
            <w:r w:rsidR="00920D11">
              <w:rPr>
                <w:w w:val="105"/>
              </w:rPr>
              <w:t>La relance</w:t>
            </w:r>
            <w:r w:rsidR="00920D11">
              <w:rPr>
                <w:spacing w:val="11"/>
                <w:w w:val="105"/>
              </w:rPr>
              <w:t xml:space="preserve"> </w:t>
            </w:r>
            <w:r w:rsidR="00920D11">
              <w:rPr>
                <w:w w:val="105"/>
              </w:rPr>
              <w:t>des</w:t>
            </w:r>
            <w:r w:rsidR="00920D11">
              <w:rPr>
                <w:spacing w:val="3"/>
                <w:w w:val="105"/>
              </w:rPr>
              <w:t xml:space="preserve"> </w:t>
            </w:r>
            <w:r w:rsidR="00920D11">
              <w:rPr>
                <w:w w:val="105"/>
              </w:rPr>
              <w:t>experts</w:t>
            </w:r>
            <w:r w:rsidR="00920D11">
              <w:rPr>
                <w:w w:val="105"/>
              </w:rPr>
              <w:tab/>
            </w:r>
            <w:r w:rsidR="00920D11">
              <w:rPr>
                <w:rFonts w:ascii="Calibri"/>
                <w:b w:val="0"/>
                <w:w w:val="105"/>
              </w:rPr>
              <w:t>37</w:t>
            </w:r>
          </w:hyperlink>
        </w:p>
        <w:p w14:paraId="4D8539A9" w14:textId="77777777" w:rsidR="00EF2ACC" w:rsidRDefault="003E0E07">
          <w:pPr>
            <w:pStyle w:val="TM1"/>
            <w:numPr>
              <w:ilvl w:val="0"/>
              <w:numId w:val="27"/>
            </w:numPr>
            <w:tabs>
              <w:tab w:val="left" w:pos="779"/>
              <w:tab w:val="left" w:pos="780"/>
              <w:tab w:val="right" w:leader="dot" w:pos="9182"/>
            </w:tabs>
            <w:spacing w:after="29"/>
            <w:ind w:left="779" w:hanging="664"/>
            <w:rPr>
              <w:rFonts w:ascii="Calibri" w:hAnsi="Calibri"/>
              <w:b w:val="0"/>
            </w:rPr>
          </w:pPr>
          <w:hyperlink w:anchor="_bookmark67" w:history="1">
            <w:r w:rsidR="00920D11">
              <w:rPr>
                <w:w w:val="105"/>
              </w:rPr>
              <w:t>10</w:t>
            </w:r>
            <w:r w:rsidR="00920D11">
              <w:rPr>
                <w:w w:val="105"/>
                <w:vertAlign w:val="superscript"/>
              </w:rPr>
              <w:t>ème</w:t>
            </w:r>
            <w:r w:rsidR="00920D11">
              <w:rPr>
                <w:w w:val="105"/>
              </w:rPr>
              <w:t xml:space="preserve"> Partie : Historique</w:t>
            </w:r>
            <w:r w:rsidR="00920D11">
              <w:rPr>
                <w:spacing w:val="-14"/>
                <w:w w:val="105"/>
              </w:rPr>
              <w:t xml:space="preserve"> </w:t>
            </w:r>
            <w:r w:rsidR="00920D11">
              <w:rPr>
                <w:w w:val="105"/>
              </w:rPr>
              <w:t>des</w:t>
            </w:r>
            <w:r w:rsidR="00920D11">
              <w:rPr>
                <w:spacing w:val="7"/>
                <w:w w:val="105"/>
              </w:rPr>
              <w:t xml:space="preserve"> </w:t>
            </w:r>
            <w:r w:rsidR="00920D11">
              <w:rPr>
                <w:w w:val="105"/>
              </w:rPr>
              <w:t>fichiers</w:t>
            </w:r>
            <w:r w:rsidR="00920D11">
              <w:rPr>
                <w:w w:val="105"/>
              </w:rPr>
              <w:tab/>
            </w:r>
            <w:r w:rsidR="00920D11">
              <w:rPr>
                <w:rFonts w:ascii="Calibri" w:hAnsi="Calibri"/>
                <w:b w:val="0"/>
                <w:w w:val="105"/>
              </w:rPr>
              <w:t>37</w:t>
            </w:r>
          </w:hyperlink>
        </w:p>
        <w:p w14:paraId="0B01E502" w14:textId="77777777" w:rsidR="00EF2ACC" w:rsidRDefault="003E0E07">
          <w:pPr>
            <w:pStyle w:val="TM1"/>
            <w:numPr>
              <w:ilvl w:val="0"/>
              <w:numId w:val="27"/>
            </w:numPr>
            <w:tabs>
              <w:tab w:val="left" w:pos="779"/>
              <w:tab w:val="left" w:pos="780"/>
              <w:tab w:val="right" w:leader="dot" w:pos="9182"/>
            </w:tabs>
            <w:spacing w:before="89"/>
            <w:ind w:left="779" w:hanging="664"/>
            <w:rPr>
              <w:rFonts w:ascii="Calibri" w:hAnsi="Calibri"/>
              <w:b w:val="0"/>
            </w:rPr>
          </w:pPr>
          <w:hyperlink w:anchor="_bookmark68" w:history="1">
            <w:r w:rsidR="00920D11">
              <w:rPr>
                <w:w w:val="105"/>
              </w:rPr>
              <w:t>11</w:t>
            </w:r>
            <w:r w:rsidR="00920D11">
              <w:rPr>
                <w:w w:val="105"/>
                <w:vertAlign w:val="superscript"/>
              </w:rPr>
              <w:t>ème</w:t>
            </w:r>
            <w:r w:rsidR="00920D11">
              <w:rPr>
                <w:w w:val="105"/>
              </w:rPr>
              <w:t xml:space="preserve"> Historique</w:t>
            </w:r>
            <w:r w:rsidR="00920D11">
              <w:rPr>
                <w:spacing w:val="7"/>
                <w:w w:val="105"/>
              </w:rPr>
              <w:t xml:space="preserve"> </w:t>
            </w:r>
            <w:r w:rsidR="00920D11">
              <w:rPr>
                <w:w w:val="105"/>
              </w:rPr>
              <w:t>des</w:t>
            </w:r>
            <w:r w:rsidR="00920D11">
              <w:rPr>
                <w:spacing w:val="7"/>
                <w:w w:val="105"/>
              </w:rPr>
              <w:t xml:space="preserve"> </w:t>
            </w:r>
            <w:r w:rsidR="00920D11">
              <w:rPr>
                <w:w w:val="105"/>
              </w:rPr>
              <w:t>solutions</w:t>
            </w:r>
            <w:r w:rsidR="00920D11">
              <w:rPr>
                <w:w w:val="105"/>
              </w:rPr>
              <w:tab/>
            </w:r>
            <w:r w:rsidR="00920D11">
              <w:rPr>
                <w:rFonts w:ascii="Calibri" w:hAnsi="Calibri"/>
                <w:b w:val="0"/>
                <w:w w:val="105"/>
              </w:rPr>
              <w:t>37</w:t>
            </w:r>
          </w:hyperlink>
        </w:p>
        <w:p w14:paraId="62BB44AF" w14:textId="77777777" w:rsidR="00EF2ACC" w:rsidRDefault="003E0E07">
          <w:pPr>
            <w:pStyle w:val="TM1"/>
            <w:numPr>
              <w:ilvl w:val="0"/>
              <w:numId w:val="27"/>
            </w:numPr>
            <w:tabs>
              <w:tab w:val="left" w:pos="779"/>
              <w:tab w:val="left" w:pos="780"/>
              <w:tab w:val="right" w:leader="dot" w:pos="9182"/>
            </w:tabs>
            <w:ind w:left="779" w:hanging="664"/>
            <w:rPr>
              <w:rFonts w:ascii="Calibri" w:hAnsi="Calibri"/>
              <w:b w:val="0"/>
            </w:rPr>
          </w:pPr>
          <w:hyperlink w:anchor="_bookmark69" w:history="1">
            <w:r w:rsidR="00920D11">
              <w:rPr>
                <w:w w:val="105"/>
              </w:rPr>
              <w:t>12</w:t>
            </w:r>
            <w:r w:rsidR="00920D11">
              <w:rPr>
                <w:w w:val="105"/>
                <w:vertAlign w:val="superscript"/>
              </w:rPr>
              <w:t>ème</w:t>
            </w:r>
            <w:r w:rsidR="00920D11">
              <w:rPr>
                <w:spacing w:val="8"/>
                <w:w w:val="105"/>
              </w:rPr>
              <w:t xml:space="preserve"> </w:t>
            </w:r>
            <w:r w:rsidR="00920D11">
              <w:rPr>
                <w:w w:val="105"/>
              </w:rPr>
              <w:t>Renseignement</w:t>
            </w:r>
            <w:r w:rsidR="00920D11">
              <w:rPr>
                <w:w w:val="105"/>
              </w:rPr>
              <w:tab/>
            </w:r>
            <w:r w:rsidR="00920D11">
              <w:rPr>
                <w:rFonts w:ascii="Calibri" w:hAnsi="Calibri"/>
                <w:b w:val="0"/>
                <w:w w:val="105"/>
              </w:rPr>
              <w:t>37</w:t>
            </w:r>
          </w:hyperlink>
        </w:p>
        <w:p w14:paraId="4546C7F0" w14:textId="77777777" w:rsidR="00EF2ACC" w:rsidRDefault="003E0E07">
          <w:pPr>
            <w:pStyle w:val="TM1"/>
            <w:numPr>
              <w:ilvl w:val="0"/>
              <w:numId w:val="27"/>
            </w:numPr>
            <w:tabs>
              <w:tab w:val="left" w:pos="995"/>
              <w:tab w:val="left" w:pos="996"/>
              <w:tab w:val="right" w:leader="dot" w:pos="9182"/>
            </w:tabs>
            <w:ind w:left="995" w:hanging="880"/>
            <w:rPr>
              <w:rFonts w:ascii="Calibri" w:hAnsi="Calibri"/>
              <w:b w:val="0"/>
            </w:rPr>
          </w:pPr>
          <w:hyperlink w:anchor="_bookmark70" w:history="1">
            <w:r w:rsidR="00920D11">
              <w:rPr>
                <w:w w:val="105"/>
              </w:rPr>
              <w:t>13</w:t>
            </w:r>
            <w:r w:rsidR="00920D11">
              <w:rPr>
                <w:w w:val="105"/>
                <w:vertAlign w:val="superscript"/>
              </w:rPr>
              <w:t>ème</w:t>
            </w:r>
            <w:r w:rsidR="00920D11">
              <w:rPr>
                <w:w w:val="105"/>
              </w:rPr>
              <w:t xml:space="preserve"> Partie :</w:t>
            </w:r>
            <w:r w:rsidR="00920D11">
              <w:rPr>
                <w:spacing w:val="-35"/>
                <w:w w:val="105"/>
              </w:rPr>
              <w:t xml:space="preserve"> </w:t>
            </w:r>
            <w:r w:rsidR="00920D11">
              <w:rPr>
                <w:w w:val="105"/>
              </w:rPr>
              <w:t>Mon</w:t>
            </w:r>
            <w:r w:rsidR="00920D11">
              <w:rPr>
                <w:spacing w:val="7"/>
                <w:w w:val="105"/>
              </w:rPr>
              <w:t xml:space="preserve"> </w:t>
            </w:r>
            <w:r w:rsidR="00920D11">
              <w:rPr>
                <w:w w:val="105"/>
              </w:rPr>
              <w:t>compte</w:t>
            </w:r>
            <w:r w:rsidR="00920D11">
              <w:rPr>
                <w:w w:val="105"/>
              </w:rPr>
              <w:tab/>
            </w:r>
            <w:r w:rsidR="00920D11">
              <w:rPr>
                <w:rFonts w:ascii="Calibri" w:hAnsi="Calibri"/>
                <w:b w:val="0"/>
                <w:w w:val="105"/>
              </w:rPr>
              <w:t>38</w:t>
            </w:r>
          </w:hyperlink>
        </w:p>
        <w:p w14:paraId="47711E46" w14:textId="77777777" w:rsidR="00EF2ACC" w:rsidRDefault="003E0E07">
          <w:pPr>
            <w:pStyle w:val="TM2"/>
            <w:numPr>
              <w:ilvl w:val="0"/>
              <w:numId w:val="26"/>
            </w:numPr>
            <w:tabs>
              <w:tab w:val="left" w:pos="995"/>
              <w:tab w:val="left" w:pos="996"/>
              <w:tab w:val="right" w:leader="dot" w:pos="9182"/>
            </w:tabs>
            <w:spacing w:before="126"/>
            <w:rPr>
              <w:rFonts w:ascii="Calibri"/>
              <w:b w:val="0"/>
            </w:rPr>
          </w:pPr>
          <w:hyperlink w:anchor="_bookmark71" w:history="1">
            <w:r w:rsidR="00920D11">
              <w:rPr>
                <w:w w:val="105"/>
              </w:rPr>
              <w:t>Changer le mot</w:t>
            </w:r>
            <w:r w:rsidR="00920D11">
              <w:rPr>
                <w:spacing w:val="11"/>
                <w:w w:val="105"/>
              </w:rPr>
              <w:t xml:space="preserve"> </w:t>
            </w:r>
            <w:r w:rsidR="00920D11">
              <w:rPr>
                <w:w w:val="105"/>
              </w:rPr>
              <w:t>de passe</w:t>
            </w:r>
            <w:r w:rsidR="00920D11">
              <w:rPr>
                <w:w w:val="105"/>
              </w:rPr>
              <w:tab/>
            </w:r>
            <w:r w:rsidR="00920D11">
              <w:rPr>
                <w:rFonts w:ascii="Calibri"/>
                <w:b w:val="0"/>
                <w:w w:val="105"/>
              </w:rPr>
              <w:t>38</w:t>
            </w:r>
          </w:hyperlink>
        </w:p>
        <w:p w14:paraId="59A34655" w14:textId="77777777" w:rsidR="00EF2ACC" w:rsidRDefault="003E0E07">
          <w:pPr>
            <w:pStyle w:val="TM2"/>
            <w:numPr>
              <w:ilvl w:val="0"/>
              <w:numId w:val="26"/>
            </w:numPr>
            <w:tabs>
              <w:tab w:val="left" w:pos="779"/>
              <w:tab w:val="left" w:pos="780"/>
              <w:tab w:val="right" w:leader="dot" w:pos="9182"/>
            </w:tabs>
            <w:spacing w:before="120"/>
            <w:ind w:left="779" w:hanging="443"/>
            <w:rPr>
              <w:rFonts w:ascii="Calibri"/>
              <w:b w:val="0"/>
            </w:rPr>
          </w:pPr>
          <w:hyperlink w:anchor="_bookmark72" w:history="1">
            <w:r w:rsidR="00920D11">
              <w:rPr>
                <w:w w:val="105"/>
              </w:rPr>
              <w:t>Changer mon</w:t>
            </w:r>
            <w:r w:rsidR="00920D11">
              <w:rPr>
                <w:spacing w:val="3"/>
                <w:w w:val="105"/>
              </w:rPr>
              <w:t xml:space="preserve"> </w:t>
            </w:r>
            <w:r w:rsidR="00920D11">
              <w:rPr>
                <w:w w:val="105"/>
              </w:rPr>
              <w:t>avatar</w:t>
            </w:r>
            <w:r w:rsidR="00920D11">
              <w:rPr>
                <w:w w:val="105"/>
              </w:rPr>
              <w:tab/>
            </w:r>
            <w:r w:rsidR="00920D11">
              <w:rPr>
                <w:rFonts w:ascii="Calibri"/>
                <w:b w:val="0"/>
                <w:w w:val="105"/>
              </w:rPr>
              <w:t>39</w:t>
            </w:r>
          </w:hyperlink>
        </w:p>
      </w:sdtContent>
    </w:sdt>
    <w:p w14:paraId="67CE2216" w14:textId="77777777" w:rsidR="00EF2ACC" w:rsidRDefault="00EF2ACC">
      <w:pPr>
        <w:rPr>
          <w:rFonts w:ascii="Calibri"/>
        </w:rPr>
        <w:sectPr w:rsidR="00EF2ACC">
          <w:type w:val="continuous"/>
          <w:pgSz w:w="11910" w:h="16840"/>
          <w:pgMar w:top="1340" w:right="980" w:bottom="1759" w:left="1300" w:header="720" w:footer="720" w:gutter="0"/>
          <w:cols w:space="720"/>
        </w:sectPr>
      </w:pPr>
    </w:p>
    <w:p w14:paraId="69FEA5D1" w14:textId="77777777" w:rsidR="00EF2ACC" w:rsidRDefault="00920D11">
      <w:pPr>
        <w:spacing w:before="85"/>
        <w:ind w:left="126"/>
        <w:rPr>
          <w:rFonts w:ascii="Bookman Old Style" w:hAnsi="Bookman Old Style"/>
          <w:b/>
          <w:sz w:val="40"/>
        </w:rPr>
      </w:pPr>
      <w:r>
        <w:rPr>
          <w:rFonts w:ascii="Times New Roman" w:hAnsi="Times New Roman"/>
          <w:spacing w:val="-100"/>
          <w:w w:val="99"/>
          <w:sz w:val="40"/>
          <w:u w:val="double"/>
        </w:rPr>
        <w:lastRenderedPageBreak/>
        <w:t xml:space="preserve"> </w:t>
      </w:r>
      <w:r>
        <w:rPr>
          <w:rFonts w:ascii="Bookman Old Style" w:hAnsi="Bookman Old Style"/>
          <w:b/>
          <w:sz w:val="40"/>
          <w:u w:val="double"/>
        </w:rPr>
        <w:t>GUIDE D’UTILISATION DE SATISHUB OQSF</w:t>
      </w:r>
    </w:p>
    <w:p w14:paraId="692C3E7B" w14:textId="77777777" w:rsidR="00EF2ACC" w:rsidRDefault="00920D11">
      <w:pPr>
        <w:pStyle w:val="Titre2"/>
        <w:spacing w:before="211"/>
        <w:ind w:left="400" w:firstLine="0"/>
        <w:jc w:val="left"/>
      </w:pPr>
      <w:r>
        <w:rPr>
          <w:w w:val="110"/>
        </w:rPr>
        <w:t>INTRODUCTION</w:t>
      </w:r>
    </w:p>
    <w:p w14:paraId="6165E2AD" w14:textId="77777777" w:rsidR="00EF2ACC" w:rsidRDefault="00EF2ACC">
      <w:pPr>
        <w:pStyle w:val="Corpsdetexte"/>
        <w:spacing w:before="9"/>
        <w:rPr>
          <w:sz w:val="27"/>
        </w:rPr>
      </w:pPr>
    </w:p>
    <w:p w14:paraId="1CB5F991" w14:textId="30E3C230" w:rsidR="00EF2ACC" w:rsidRDefault="00920D11">
      <w:pPr>
        <w:pStyle w:val="Corpsdetexte"/>
        <w:spacing w:line="367" w:lineRule="auto"/>
        <w:ind w:left="116" w:right="439" w:firstLine="422"/>
        <w:jc w:val="both"/>
      </w:pPr>
      <w:proofErr w:type="spellStart"/>
      <w:r>
        <w:rPr>
          <w:w w:val="105"/>
        </w:rPr>
        <w:t>SatisHub</w:t>
      </w:r>
      <w:proofErr w:type="spellEnd"/>
      <w:r>
        <w:rPr>
          <w:w w:val="105"/>
        </w:rPr>
        <w:t xml:space="preserve"> est une application web conçue principalement pour</w:t>
      </w:r>
      <w:r>
        <w:rPr>
          <w:spacing w:val="-47"/>
          <w:w w:val="105"/>
        </w:rPr>
        <w:t xml:space="preserve"> </w:t>
      </w:r>
      <w:r>
        <w:rPr>
          <w:w w:val="105"/>
        </w:rPr>
        <w:t>aider les institutions financières d’être</w:t>
      </w:r>
      <w:r w:rsidR="00F93F8C">
        <w:rPr>
          <w:w w:val="105"/>
        </w:rPr>
        <w:t xml:space="preserve"> à</w:t>
      </w:r>
      <w:r w:rsidRPr="00F93F8C">
        <w:rPr>
          <w:color w:val="000000" w:themeColor="text1"/>
          <w:w w:val="105"/>
        </w:rPr>
        <w:t xml:space="preserve"> </w:t>
      </w:r>
      <w:r>
        <w:rPr>
          <w:w w:val="105"/>
        </w:rPr>
        <w:t>de leurs</w:t>
      </w:r>
      <w:r>
        <w:rPr>
          <w:spacing w:val="12"/>
          <w:w w:val="105"/>
        </w:rPr>
        <w:t xml:space="preserve"> </w:t>
      </w:r>
      <w:r>
        <w:rPr>
          <w:w w:val="105"/>
        </w:rPr>
        <w:t>clients.</w:t>
      </w:r>
    </w:p>
    <w:p w14:paraId="0C33E6AD" w14:textId="5F7FF185" w:rsidR="00EF2ACC" w:rsidRDefault="00920D11">
      <w:pPr>
        <w:pStyle w:val="Corpsdetexte"/>
        <w:spacing w:before="152" w:line="364" w:lineRule="auto"/>
        <w:ind w:left="116" w:right="435" w:firstLine="394"/>
        <w:jc w:val="both"/>
      </w:pPr>
      <w:r>
        <w:rPr>
          <w:w w:val="105"/>
        </w:rPr>
        <w:t>Elle vous permet de remplir les démarches administratives liées à la gestion des plaintes clients de manière électronique. Cette application remplace les anciennes procédures dites manuelles. Elle permet d’enregistrer les plaintes collectées par appel téléphonique, courrier</w:t>
      </w:r>
      <w:r>
        <w:rPr>
          <w:spacing w:val="-15"/>
          <w:w w:val="105"/>
        </w:rPr>
        <w:t xml:space="preserve"> </w:t>
      </w:r>
      <w:r>
        <w:rPr>
          <w:w w:val="105"/>
        </w:rPr>
        <w:t>électronique,</w:t>
      </w:r>
      <w:r>
        <w:rPr>
          <w:spacing w:val="-8"/>
          <w:w w:val="105"/>
        </w:rPr>
        <w:t xml:space="preserve"> </w:t>
      </w:r>
      <w:r>
        <w:rPr>
          <w:w w:val="105"/>
        </w:rPr>
        <w:t>interview,</w:t>
      </w:r>
      <w:r>
        <w:rPr>
          <w:spacing w:val="-8"/>
          <w:w w:val="105"/>
        </w:rPr>
        <w:t xml:space="preserve"> </w:t>
      </w:r>
      <w:r>
        <w:rPr>
          <w:w w:val="105"/>
        </w:rPr>
        <w:t>sms,</w:t>
      </w:r>
      <w:r>
        <w:rPr>
          <w:spacing w:val="-8"/>
          <w:w w:val="105"/>
        </w:rPr>
        <w:t xml:space="preserve"> </w:t>
      </w:r>
      <w:r>
        <w:rPr>
          <w:w w:val="105"/>
        </w:rPr>
        <w:t>etc.</w:t>
      </w:r>
      <w:r>
        <w:rPr>
          <w:spacing w:val="-10"/>
          <w:w w:val="105"/>
        </w:rPr>
        <w:t xml:space="preserve"> </w:t>
      </w:r>
      <w:proofErr w:type="spellStart"/>
      <w:r>
        <w:rPr>
          <w:w w:val="105"/>
        </w:rPr>
        <w:t>SatisHub</w:t>
      </w:r>
      <w:proofErr w:type="spellEnd"/>
      <w:r>
        <w:rPr>
          <w:spacing w:val="-10"/>
          <w:w w:val="105"/>
        </w:rPr>
        <w:t xml:space="preserve"> </w:t>
      </w:r>
      <w:r>
        <w:rPr>
          <w:w w:val="105"/>
        </w:rPr>
        <w:t>permet</w:t>
      </w:r>
      <w:r>
        <w:rPr>
          <w:spacing w:val="-9"/>
          <w:w w:val="105"/>
        </w:rPr>
        <w:t xml:space="preserve"> </w:t>
      </w:r>
      <w:r>
        <w:rPr>
          <w:w w:val="105"/>
        </w:rPr>
        <w:t xml:space="preserve">également d’affecter les plaintes collectées, de suivre le processus de traitement jusqu’à </w:t>
      </w:r>
      <w:r w:rsidR="00AE145B" w:rsidRPr="00FA0DA0">
        <w:rPr>
          <w:b w:val="0"/>
          <w:bCs w:val="0"/>
          <w:color w:val="0D0D0D" w:themeColor="text1" w:themeTint="F2"/>
          <w:w w:val="105"/>
        </w:rPr>
        <w:t>sa fin/la clôture du dossier</w:t>
      </w:r>
      <w:r>
        <w:rPr>
          <w:w w:val="105"/>
        </w:rPr>
        <w:t>.</w:t>
      </w:r>
    </w:p>
    <w:p w14:paraId="3E253AC3" w14:textId="75EDF598" w:rsidR="00EF2ACC" w:rsidRDefault="00920D11">
      <w:pPr>
        <w:pStyle w:val="Corpsdetexte"/>
        <w:spacing w:before="158" w:line="364" w:lineRule="auto"/>
        <w:ind w:left="116" w:right="436" w:firstLine="523"/>
        <w:jc w:val="both"/>
      </w:pPr>
      <w:r>
        <w:rPr>
          <w:w w:val="105"/>
        </w:rPr>
        <w:t xml:space="preserve">Ce présent guide d’utilisation de l’application </w:t>
      </w:r>
      <w:proofErr w:type="spellStart"/>
      <w:r>
        <w:rPr>
          <w:w w:val="105"/>
        </w:rPr>
        <w:t>SatisHub</w:t>
      </w:r>
      <w:proofErr w:type="spellEnd"/>
      <w:r>
        <w:rPr>
          <w:w w:val="105"/>
        </w:rPr>
        <w:t xml:space="preserve"> s’adresse à tous les agents d’OQSF</w:t>
      </w:r>
      <w:r w:rsidR="00FA0DA0">
        <w:rPr>
          <w:w w:val="105"/>
        </w:rPr>
        <w:t xml:space="preserve"> impliqués</w:t>
      </w:r>
      <w:r>
        <w:rPr>
          <w:w w:val="105"/>
        </w:rPr>
        <w:t xml:space="preserve"> dans le cadre de la gestion des plaintes clients.</w:t>
      </w:r>
    </w:p>
    <w:p w14:paraId="354C225B" w14:textId="77777777" w:rsidR="00EF2ACC" w:rsidRDefault="00920D11">
      <w:pPr>
        <w:pStyle w:val="Corpsdetexte"/>
        <w:spacing w:before="160" w:line="364" w:lineRule="auto"/>
        <w:ind w:left="116" w:right="434" w:firstLine="394"/>
        <w:jc w:val="both"/>
      </w:pPr>
      <w:r>
        <w:rPr>
          <w:w w:val="105"/>
        </w:rPr>
        <w:t xml:space="preserve">Vous trouverez dans les lignes qui suivent, toutes les informations nécessaires pour vous familiariser avec votre application </w:t>
      </w:r>
      <w:proofErr w:type="spellStart"/>
      <w:r>
        <w:rPr>
          <w:w w:val="105"/>
        </w:rPr>
        <w:t>SatisHub</w:t>
      </w:r>
      <w:proofErr w:type="spellEnd"/>
      <w:r>
        <w:rPr>
          <w:w w:val="105"/>
        </w:rPr>
        <w:t>. Ce guide est divisé en Treize (13) parties.</w:t>
      </w:r>
    </w:p>
    <w:p w14:paraId="44CEDCE4" w14:textId="77777777" w:rsidR="00EF2ACC" w:rsidRDefault="00EF2ACC">
      <w:pPr>
        <w:spacing w:line="364" w:lineRule="auto"/>
        <w:jc w:val="both"/>
        <w:sectPr w:rsidR="00EF2ACC">
          <w:pgSz w:w="11910" w:h="16840"/>
          <w:pgMar w:top="1320" w:right="980" w:bottom="1300" w:left="1300" w:header="0" w:footer="1105" w:gutter="0"/>
          <w:cols w:space="720"/>
        </w:sectPr>
      </w:pPr>
    </w:p>
    <w:p w14:paraId="4EFCFCE1" w14:textId="77777777" w:rsidR="00EF2ACC" w:rsidRDefault="00920D11">
      <w:pPr>
        <w:pStyle w:val="Titre1"/>
        <w:numPr>
          <w:ilvl w:val="0"/>
          <w:numId w:val="25"/>
        </w:numPr>
        <w:tabs>
          <w:tab w:val="left" w:pos="822"/>
          <w:tab w:val="left" w:pos="823"/>
        </w:tabs>
        <w:spacing w:before="87"/>
      </w:pPr>
      <w:bookmarkStart w:id="0" w:name="I._1ère_Partie_:_INFORMATION_DE_BASE"/>
      <w:bookmarkStart w:id="1" w:name="_bookmark0"/>
      <w:bookmarkEnd w:id="0"/>
      <w:bookmarkEnd w:id="1"/>
      <w:r>
        <w:rPr>
          <w:color w:val="EC7C30"/>
          <w:w w:val="110"/>
        </w:rPr>
        <w:lastRenderedPageBreak/>
        <w:t>1</w:t>
      </w:r>
      <w:r>
        <w:rPr>
          <w:color w:val="EC7C30"/>
          <w:w w:val="110"/>
          <w:position w:val="11"/>
          <w:sz w:val="21"/>
        </w:rPr>
        <w:t xml:space="preserve">ère </w:t>
      </w:r>
      <w:r>
        <w:rPr>
          <w:color w:val="EC7C30"/>
          <w:w w:val="110"/>
        </w:rPr>
        <w:t xml:space="preserve">Partie : INFORMATION </w:t>
      </w:r>
      <w:r>
        <w:rPr>
          <w:color w:val="EC7C30"/>
          <w:spacing w:val="-3"/>
          <w:w w:val="110"/>
        </w:rPr>
        <w:t>DE</w:t>
      </w:r>
      <w:r>
        <w:rPr>
          <w:color w:val="EC7C30"/>
          <w:spacing w:val="-41"/>
          <w:w w:val="110"/>
        </w:rPr>
        <w:t xml:space="preserve"> </w:t>
      </w:r>
      <w:r>
        <w:rPr>
          <w:color w:val="EC7C30"/>
          <w:w w:val="110"/>
        </w:rPr>
        <w:t>BASE</w:t>
      </w:r>
    </w:p>
    <w:p w14:paraId="5A7E2CB6" w14:textId="77777777" w:rsidR="00EF2ACC" w:rsidRDefault="00920D11">
      <w:pPr>
        <w:pStyle w:val="Titre2"/>
        <w:numPr>
          <w:ilvl w:val="1"/>
          <w:numId w:val="25"/>
        </w:numPr>
        <w:tabs>
          <w:tab w:val="left" w:pos="1534"/>
        </w:tabs>
        <w:spacing w:before="79"/>
        <w:ind w:hanging="698"/>
        <w:jc w:val="both"/>
      </w:pPr>
      <w:bookmarkStart w:id="2" w:name="A._Prérequis_à_l’utilisation_de_l’applic"/>
      <w:bookmarkStart w:id="3" w:name="_bookmark1"/>
      <w:bookmarkEnd w:id="2"/>
      <w:bookmarkEnd w:id="3"/>
      <w:r>
        <w:rPr>
          <w:color w:val="A8D08D"/>
          <w:w w:val="105"/>
        </w:rPr>
        <w:t>Prérequis à l’utilisation de l’application</w:t>
      </w:r>
      <w:r>
        <w:rPr>
          <w:color w:val="A8D08D"/>
          <w:spacing w:val="42"/>
          <w:w w:val="105"/>
        </w:rPr>
        <w:t xml:space="preserve"> </w:t>
      </w:r>
      <w:r>
        <w:rPr>
          <w:color w:val="A8D08D"/>
          <w:w w:val="105"/>
        </w:rPr>
        <w:t>Satis</w:t>
      </w:r>
    </w:p>
    <w:p w14:paraId="35862E51" w14:textId="77777777" w:rsidR="00EF2ACC" w:rsidRDefault="00920D11">
      <w:pPr>
        <w:pStyle w:val="Corpsdetexte"/>
        <w:spacing w:before="30" w:line="362" w:lineRule="auto"/>
        <w:ind w:left="822" w:right="2278" w:firstLine="355"/>
        <w:jc w:val="both"/>
      </w:pPr>
      <w:r>
        <w:rPr>
          <w:w w:val="105"/>
        </w:rPr>
        <w:t xml:space="preserve">Afin d’utiliser l’application </w:t>
      </w:r>
      <w:proofErr w:type="spellStart"/>
      <w:r>
        <w:rPr>
          <w:w w:val="105"/>
        </w:rPr>
        <w:t>SatisHub</w:t>
      </w:r>
      <w:proofErr w:type="spellEnd"/>
      <w:r>
        <w:rPr>
          <w:w w:val="105"/>
        </w:rPr>
        <w:t>, nous vous recommandons de suivre les conseils suivants</w:t>
      </w:r>
      <w:r>
        <w:rPr>
          <w:spacing w:val="51"/>
          <w:w w:val="105"/>
        </w:rPr>
        <w:t xml:space="preserve"> </w:t>
      </w:r>
      <w:r>
        <w:rPr>
          <w:w w:val="105"/>
        </w:rPr>
        <w:t>:</w:t>
      </w:r>
    </w:p>
    <w:p w14:paraId="77AB97FD" w14:textId="29DD7432" w:rsidR="00EF2ACC" w:rsidRDefault="00920D11">
      <w:pPr>
        <w:pStyle w:val="Paragraphedeliste"/>
        <w:numPr>
          <w:ilvl w:val="2"/>
          <w:numId w:val="25"/>
        </w:numPr>
        <w:tabs>
          <w:tab w:val="left" w:pos="1543"/>
        </w:tabs>
        <w:spacing w:before="164" w:line="364" w:lineRule="auto"/>
        <w:ind w:left="1543" w:right="436" w:hanging="361"/>
        <w:jc w:val="both"/>
        <w:rPr>
          <w:rFonts w:ascii="Wingdings" w:hAnsi="Wingdings"/>
          <w:b/>
          <w:sz w:val="26"/>
        </w:rPr>
      </w:pPr>
      <w:r>
        <w:rPr>
          <w:b/>
          <w:w w:val="110"/>
          <w:sz w:val="26"/>
        </w:rPr>
        <w:t>INTERNET</w:t>
      </w:r>
      <w:r w:rsidR="000F507E">
        <w:rPr>
          <w:b/>
          <w:w w:val="110"/>
          <w:sz w:val="26"/>
        </w:rPr>
        <w:t xml:space="preserve"> </w:t>
      </w:r>
      <w:r>
        <w:rPr>
          <w:b/>
          <w:w w:val="110"/>
          <w:sz w:val="26"/>
        </w:rPr>
        <w:t>:</w:t>
      </w:r>
      <w:r>
        <w:rPr>
          <w:b/>
          <w:spacing w:val="-32"/>
          <w:w w:val="110"/>
          <w:sz w:val="26"/>
        </w:rPr>
        <w:t xml:space="preserve"> </w:t>
      </w:r>
      <w:r>
        <w:rPr>
          <w:b/>
          <w:w w:val="110"/>
          <w:sz w:val="26"/>
        </w:rPr>
        <w:t>une</w:t>
      </w:r>
      <w:r>
        <w:rPr>
          <w:b/>
          <w:spacing w:val="-28"/>
          <w:w w:val="110"/>
          <w:sz w:val="26"/>
        </w:rPr>
        <w:t xml:space="preserve"> </w:t>
      </w:r>
      <w:r>
        <w:rPr>
          <w:b/>
          <w:w w:val="110"/>
          <w:sz w:val="26"/>
        </w:rPr>
        <w:t>connexion</w:t>
      </w:r>
      <w:r>
        <w:rPr>
          <w:b/>
          <w:spacing w:val="-32"/>
          <w:w w:val="110"/>
          <w:sz w:val="26"/>
        </w:rPr>
        <w:t xml:space="preserve"> </w:t>
      </w:r>
      <w:r>
        <w:rPr>
          <w:b/>
          <w:w w:val="110"/>
          <w:sz w:val="26"/>
        </w:rPr>
        <w:t>à</w:t>
      </w:r>
      <w:r>
        <w:rPr>
          <w:b/>
          <w:spacing w:val="-28"/>
          <w:w w:val="110"/>
          <w:sz w:val="26"/>
        </w:rPr>
        <w:t xml:space="preserve"> </w:t>
      </w:r>
      <w:r>
        <w:rPr>
          <w:b/>
          <w:w w:val="110"/>
          <w:sz w:val="26"/>
        </w:rPr>
        <w:t>l’internet</w:t>
      </w:r>
      <w:r>
        <w:rPr>
          <w:b/>
          <w:spacing w:val="-32"/>
          <w:w w:val="110"/>
          <w:sz w:val="26"/>
        </w:rPr>
        <w:t xml:space="preserve"> </w:t>
      </w:r>
      <w:r>
        <w:rPr>
          <w:b/>
          <w:w w:val="110"/>
          <w:sz w:val="26"/>
        </w:rPr>
        <w:t>est</w:t>
      </w:r>
      <w:r>
        <w:rPr>
          <w:b/>
          <w:spacing w:val="-28"/>
          <w:w w:val="110"/>
          <w:sz w:val="26"/>
        </w:rPr>
        <w:t xml:space="preserve"> </w:t>
      </w:r>
      <w:r>
        <w:rPr>
          <w:b/>
          <w:w w:val="110"/>
          <w:sz w:val="26"/>
        </w:rPr>
        <w:t>indispensable.</w:t>
      </w:r>
      <w:r>
        <w:rPr>
          <w:b/>
          <w:spacing w:val="-29"/>
          <w:w w:val="110"/>
          <w:sz w:val="26"/>
        </w:rPr>
        <w:t xml:space="preserve"> </w:t>
      </w:r>
      <w:r>
        <w:rPr>
          <w:b/>
          <w:spacing w:val="3"/>
          <w:w w:val="110"/>
          <w:sz w:val="26"/>
        </w:rPr>
        <w:t xml:space="preserve">Il </w:t>
      </w:r>
      <w:r>
        <w:rPr>
          <w:b/>
          <w:w w:val="110"/>
          <w:sz w:val="26"/>
        </w:rPr>
        <w:t>est</w:t>
      </w:r>
      <w:r>
        <w:rPr>
          <w:b/>
          <w:spacing w:val="-46"/>
          <w:w w:val="110"/>
          <w:sz w:val="26"/>
        </w:rPr>
        <w:t xml:space="preserve"> </w:t>
      </w:r>
      <w:r>
        <w:rPr>
          <w:b/>
          <w:w w:val="110"/>
          <w:sz w:val="26"/>
        </w:rPr>
        <w:t>possible</w:t>
      </w:r>
      <w:r>
        <w:rPr>
          <w:b/>
          <w:spacing w:val="-45"/>
          <w:w w:val="110"/>
          <w:sz w:val="26"/>
        </w:rPr>
        <w:t xml:space="preserve"> </w:t>
      </w:r>
      <w:r>
        <w:rPr>
          <w:b/>
          <w:w w:val="110"/>
          <w:sz w:val="26"/>
        </w:rPr>
        <w:t>que</w:t>
      </w:r>
      <w:r>
        <w:rPr>
          <w:b/>
          <w:spacing w:val="-45"/>
          <w:w w:val="110"/>
          <w:sz w:val="26"/>
        </w:rPr>
        <w:t xml:space="preserve"> </w:t>
      </w:r>
      <w:r>
        <w:rPr>
          <w:b/>
          <w:w w:val="110"/>
          <w:sz w:val="26"/>
        </w:rPr>
        <w:t>la</w:t>
      </w:r>
      <w:r>
        <w:rPr>
          <w:b/>
          <w:spacing w:val="-44"/>
          <w:w w:val="110"/>
          <w:sz w:val="26"/>
        </w:rPr>
        <w:t xml:space="preserve"> </w:t>
      </w:r>
      <w:r>
        <w:rPr>
          <w:b/>
          <w:w w:val="110"/>
          <w:sz w:val="26"/>
        </w:rPr>
        <w:t>connexion</w:t>
      </w:r>
      <w:r>
        <w:rPr>
          <w:b/>
          <w:spacing w:val="-45"/>
          <w:w w:val="110"/>
          <w:sz w:val="26"/>
        </w:rPr>
        <w:t xml:space="preserve"> </w:t>
      </w:r>
      <w:r>
        <w:rPr>
          <w:b/>
          <w:w w:val="110"/>
          <w:sz w:val="26"/>
        </w:rPr>
        <w:t>disponible</w:t>
      </w:r>
      <w:r>
        <w:rPr>
          <w:b/>
          <w:spacing w:val="-45"/>
          <w:w w:val="110"/>
          <w:sz w:val="26"/>
        </w:rPr>
        <w:t xml:space="preserve"> </w:t>
      </w:r>
      <w:r>
        <w:rPr>
          <w:b/>
          <w:w w:val="110"/>
          <w:sz w:val="26"/>
        </w:rPr>
        <w:t>soit</w:t>
      </w:r>
      <w:r>
        <w:rPr>
          <w:b/>
          <w:spacing w:val="-46"/>
          <w:w w:val="110"/>
          <w:sz w:val="26"/>
        </w:rPr>
        <w:t xml:space="preserve"> </w:t>
      </w:r>
      <w:r>
        <w:rPr>
          <w:b/>
          <w:w w:val="110"/>
          <w:sz w:val="26"/>
        </w:rPr>
        <w:t>limitée</w:t>
      </w:r>
      <w:r>
        <w:rPr>
          <w:b/>
          <w:spacing w:val="-45"/>
          <w:w w:val="110"/>
          <w:sz w:val="26"/>
        </w:rPr>
        <w:t xml:space="preserve"> </w:t>
      </w:r>
      <w:r>
        <w:rPr>
          <w:b/>
          <w:w w:val="110"/>
          <w:sz w:val="26"/>
        </w:rPr>
        <w:t>à</w:t>
      </w:r>
      <w:r>
        <w:rPr>
          <w:b/>
          <w:spacing w:val="-42"/>
          <w:w w:val="110"/>
          <w:sz w:val="26"/>
        </w:rPr>
        <w:t xml:space="preserve"> </w:t>
      </w:r>
      <w:r>
        <w:rPr>
          <w:b/>
          <w:w w:val="110"/>
          <w:sz w:val="26"/>
        </w:rPr>
        <w:t xml:space="preserve">votre connexion intranet et ou à votre connexion </w:t>
      </w:r>
      <w:proofErr w:type="spellStart"/>
      <w:r>
        <w:rPr>
          <w:b/>
          <w:w w:val="110"/>
          <w:sz w:val="26"/>
        </w:rPr>
        <w:t>WiFi</w:t>
      </w:r>
      <w:proofErr w:type="spellEnd"/>
      <w:r>
        <w:rPr>
          <w:b/>
          <w:w w:val="110"/>
          <w:sz w:val="26"/>
        </w:rPr>
        <w:t>. Votre service informatique doit vous fournir les informations nécessaires pour accéder à</w:t>
      </w:r>
      <w:r>
        <w:rPr>
          <w:b/>
          <w:spacing w:val="-17"/>
          <w:w w:val="110"/>
          <w:sz w:val="26"/>
        </w:rPr>
        <w:t xml:space="preserve"> </w:t>
      </w:r>
      <w:proofErr w:type="spellStart"/>
      <w:r>
        <w:rPr>
          <w:b/>
          <w:w w:val="110"/>
          <w:sz w:val="26"/>
        </w:rPr>
        <w:t>SatisHub</w:t>
      </w:r>
      <w:proofErr w:type="spellEnd"/>
      <w:r>
        <w:rPr>
          <w:b/>
          <w:w w:val="110"/>
          <w:sz w:val="26"/>
        </w:rPr>
        <w:t>.</w:t>
      </w:r>
    </w:p>
    <w:p w14:paraId="0CF2B874" w14:textId="77777777" w:rsidR="00EF2ACC" w:rsidRDefault="00920D11">
      <w:pPr>
        <w:pStyle w:val="Paragraphedeliste"/>
        <w:numPr>
          <w:ilvl w:val="2"/>
          <w:numId w:val="25"/>
        </w:numPr>
        <w:tabs>
          <w:tab w:val="left" w:pos="1543"/>
        </w:tabs>
        <w:spacing w:line="360" w:lineRule="auto"/>
        <w:ind w:left="1542" w:right="437" w:hanging="361"/>
        <w:jc w:val="both"/>
        <w:rPr>
          <w:rFonts w:ascii="Wingdings" w:hAnsi="Wingdings"/>
          <w:b/>
          <w:i/>
          <w:sz w:val="26"/>
        </w:rPr>
      </w:pPr>
      <w:r>
        <w:rPr>
          <w:b/>
          <w:w w:val="105"/>
          <w:sz w:val="26"/>
        </w:rPr>
        <w:t xml:space="preserve">NAVIGATEUR : Le fonctionnement optimal de </w:t>
      </w:r>
      <w:proofErr w:type="spellStart"/>
      <w:r>
        <w:rPr>
          <w:b/>
          <w:w w:val="105"/>
          <w:sz w:val="26"/>
        </w:rPr>
        <w:t>SatisHub</w:t>
      </w:r>
      <w:proofErr w:type="spellEnd"/>
      <w:r>
        <w:rPr>
          <w:b/>
          <w:w w:val="105"/>
          <w:sz w:val="26"/>
        </w:rPr>
        <w:t xml:space="preserve"> suppose l’utilisation des navigateurs dont la liste est : </w:t>
      </w:r>
      <w:r>
        <w:rPr>
          <w:rFonts w:ascii="Lucida Sans" w:hAnsi="Lucida Sans"/>
          <w:b/>
          <w:i/>
          <w:w w:val="105"/>
          <w:sz w:val="27"/>
        </w:rPr>
        <w:t>Google</w:t>
      </w:r>
      <w:r>
        <w:rPr>
          <w:rFonts w:ascii="Lucida Sans" w:hAnsi="Lucida Sans"/>
          <w:b/>
          <w:i/>
          <w:spacing w:val="-58"/>
          <w:w w:val="105"/>
          <w:sz w:val="27"/>
        </w:rPr>
        <w:t xml:space="preserve"> </w:t>
      </w:r>
      <w:r>
        <w:rPr>
          <w:rFonts w:ascii="Lucida Sans" w:hAnsi="Lucida Sans"/>
          <w:b/>
          <w:i/>
          <w:w w:val="105"/>
          <w:sz w:val="27"/>
        </w:rPr>
        <w:t>Chrome,</w:t>
      </w:r>
      <w:r>
        <w:rPr>
          <w:rFonts w:ascii="Lucida Sans" w:hAnsi="Lucida Sans"/>
          <w:b/>
          <w:i/>
          <w:spacing w:val="-56"/>
          <w:w w:val="105"/>
          <w:sz w:val="27"/>
        </w:rPr>
        <w:t xml:space="preserve"> </w:t>
      </w:r>
      <w:proofErr w:type="spellStart"/>
      <w:r>
        <w:rPr>
          <w:rFonts w:ascii="Lucida Sans" w:hAnsi="Lucida Sans"/>
          <w:b/>
          <w:i/>
          <w:w w:val="105"/>
          <w:sz w:val="27"/>
        </w:rPr>
        <w:t>Moxilla</w:t>
      </w:r>
      <w:proofErr w:type="spellEnd"/>
      <w:r>
        <w:rPr>
          <w:rFonts w:ascii="Lucida Sans" w:hAnsi="Lucida Sans"/>
          <w:b/>
          <w:i/>
          <w:spacing w:val="-57"/>
          <w:w w:val="105"/>
          <w:sz w:val="27"/>
        </w:rPr>
        <w:t xml:space="preserve"> </w:t>
      </w:r>
      <w:proofErr w:type="spellStart"/>
      <w:r>
        <w:rPr>
          <w:rFonts w:ascii="Lucida Sans" w:hAnsi="Lucida Sans"/>
          <w:b/>
          <w:i/>
          <w:w w:val="105"/>
          <w:sz w:val="27"/>
        </w:rPr>
        <w:t>firefox</w:t>
      </w:r>
      <w:proofErr w:type="spellEnd"/>
      <w:r>
        <w:rPr>
          <w:rFonts w:ascii="Lucida Sans" w:hAnsi="Lucida Sans"/>
          <w:b/>
          <w:i/>
          <w:w w:val="105"/>
          <w:sz w:val="27"/>
        </w:rPr>
        <w:t>,</w:t>
      </w:r>
      <w:r>
        <w:rPr>
          <w:rFonts w:ascii="Lucida Sans" w:hAnsi="Lucida Sans"/>
          <w:b/>
          <w:i/>
          <w:spacing w:val="-56"/>
          <w:w w:val="105"/>
          <w:sz w:val="27"/>
        </w:rPr>
        <w:t xml:space="preserve"> </w:t>
      </w:r>
      <w:r>
        <w:rPr>
          <w:rFonts w:ascii="Lucida Sans" w:hAnsi="Lucida Sans"/>
          <w:b/>
          <w:i/>
          <w:w w:val="105"/>
          <w:sz w:val="27"/>
        </w:rPr>
        <w:t>Safari,</w:t>
      </w:r>
      <w:r>
        <w:rPr>
          <w:rFonts w:ascii="Lucida Sans" w:hAnsi="Lucida Sans"/>
          <w:b/>
          <w:i/>
          <w:spacing w:val="-56"/>
          <w:w w:val="105"/>
          <w:sz w:val="27"/>
        </w:rPr>
        <w:t xml:space="preserve"> </w:t>
      </w:r>
      <w:r>
        <w:rPr>
          <w:rFonts w:ascii="Lucida Sans" w:hAnsi="Lucida Sans"/>
          <w:b/>
          <w:i/>
          <w:w w:val="105"/>
          <w:sz w:val="27"/>
        </w:rPr>
        <w:t>Opéra</w:t>
      </w:r>
      <w:r>
        <w:rPr>
          <w:rFonts w:ascii="Lucida Sans" w:hAnsi="Lucida Sans"/>
          <w:b/>
          <w:i/>
          <w:spacing w:val="-56"/>
          <w:w w:val="105"/>
          <w:sz w:val="27"/>
        </w:rPr>
        <w:t xml:space="preserve"> </w:t>
      </w:r>
      <w:r>
        <w:rPr>
          <w:rFonts w:ascii="Lucida Sans" w:hAnsi="Lucida Sans"/>
          <w:b/>
          <w:i/>
          <w:w w:val="105"/>
          <w:sz w:val="27"/>
        </w:rPr>
        <w:t>mini</w:t>
      </w:r>
      <w:r>
        <w:rPr>
          <w:rFonts w:ascii="Lucida Sans" w:hAnsi="Lucida Sans"/>
          <w:b/>
          <w:i/>
          <w:spacing w:val="-58"/>
          <w:w w:val="105"/>
          <w:sz w:val="27"/>
        </w:rPr>
        <w:t xml:space="preserve"> </w:t>
      </w:r>
      <w:r>
        <w:rPr>
          <w:b/>
          <w:i/>
          <w:w w:val="105"/>
          <w:sz w:val="27"/>
        </w:rPr>
        <w:t>…</w:t>
      </w:r>
    </w:p>
    <w:p w14:paraId="569AF136" w14:textId="77777777" w:rsidR="00EF2ACC" w:rsidRDefault="00920D11">
      <w:pPr>
        <w:pStyle w:val="Paragraphedeliste"/>
        <w:numPr>
          <w:ilvl w:val="2"/>
          <w:numId w:val="25"/>
        </w:numPr>
        <w:tabs>
          <w:tab w:val="left" w:pos="1543"/>
        </w:tabs>
        <w:spacing w:line="364" w:lineRule="auto"/>
        <w:ind w:left="1543" w:right="434" w:hanging="361"/>
        <w:jc w:val="both"/>
        <w:rPr>
          <w:rFonts w:ascii="Wingdings" w:hAnsi="Wingdings"/>
          <w:b/>
          <w:sz w:val="26"/>
        </w:rPr>
      </w:pPr>
      <w:r>
        <w:rPr>
          <w:b/>
          <w:w w:val="105"/>
          <w:sz w:val="26"/>
        </w:rPr>
        <w:t xml:space="preserve">PROFIL : Chaque utilisateur de </w:t>
      </w:r>
      <w:proofErr w:type="spellStart"/>
      <w:r>
        <w:rPr>
          <w:b/>
          <w:w w:val="105"/>
          <w:sz w:val="26"/>
        </w:rPr>
        <w:t>SatisSub</w:t>
      </w:r>
      <w:proofErr w:type="spellEnd"/>
      <w:r>
        <w:rPr>
          <w:b/>
          <w:w w:val="105"/>
          <w:sz w:val="26"/>
        </w:rPr>
        <w:t xml:space="preserve"> dispose d’un profil standard dans la base de données qui permet son identification et lui accorde les droits d’accès aux fonctionnalités de l’application. Ces profils se présentent comme suit</w:t>
      </w:r>
      <w:r>
        <w:rPr>
          <w:b/>
          <w:spacing w:val="-20"/>
          <w:w w:val="105"/>
          <w:sz w:val="26"/>
        </w:rPr>
        <w:t xml:space="preserve"> </w:t>
      </w:r>
      <w:r>
        <w:rPr>
          <w:b/>
          <w:w w:val="105"/>
          <w:sz w:val="26"/>
        </w:rPr>
        <w:t>:</w:t>
      </w:r>
    </w:p>
    <w:p w14:paraId="112491DE" w14:textId="77777777" w:rsidR="00EF2ACC" w:rsidRDefault="00920D11">
      <w:pPr>
        <w:pStyle w:val="Paragraphedeliste"/>
        <w:numPr>
          <w:ilvl w:val="3"/>
          <w:numId w:val="25"/>
        </w:numPr>
        <w:tabs>
          <w:tab w:val="left" w:pos="2465"/>
        </w:tabs>
        <w:spacing w:line="305" w:lineRule="exact"/>
        <w:ind w:hanging="361"/>
        <w:jc w:val="both"/>
        <w:rPr>
          <w:b/>
          <w:sz w:val="26"/>
        </w:rPr>
      </w:pPr>
      <w:r>
        <w:rPr>
          <w:b/>
          <w:w w:val="110"/>
          <w:sz w:val="26"/>
        </w:rPr>
        <w:t>Profil Administrateur (Informaticien)</w:t>
      </w:r>
      <w:r>
        <w:rPr>
          <w:b/>
          <w:spacing w:val="-38"/>
          <w:w w:val="110"/>
          <w:sz w:val="26"/>
        </w:rPr>
        <w:t xml:space="preserve"> </w:t>
      </w:r>
      <w:r>
        <w:rPr>
          <w:b/>
          <w:w w:val="110"/>
          <w:sz w:val="26"/>
        </w:rPr>
        <w:t>;</w:t>
      </w:r>
    </w:p>
    <w:p w14:paraId="42FC9EAE" w14:textId="77777777" w:rsidR="00EF2ACC" w:rsidRDefault="00920D11">
      <w:pPr>
        <w:pStyle w:val="Paragraphedeliste"/>
        <w:numPr>
          <w:ilvl w:val="3"/>
          <w:numId w:val="25"/>
        </w:numPr>
        <w:tabs>
          <w:tab w:val="left" w:pos="2464"/>
          <w:tab w:val="left" w:pos="2465"/>
        </w:tabs>
        <w:spacing w:before="142"/>
        <w:ind w:hanging="361"/>
        <w:rPr>
          <w:b/>
          <w:sz w:val="26"/>
        </w:rPr>
      </w:pPr>
      <w:r>
        <w:rPr>
          <w:b/>
          <w:w w:val="105"/>
          <w:sz w:val="26"/>
        </w:rPr>
        <w:t>Profil Pilote (Médiateur banque et assurance)</w:t>
      </w:r>
      <w:r>
        <w:rPr>
          <w:b/>
          <w:spacing w:val="2"/>
          <w:w w:val="105"/>
          <w:sz w:val="26"/>
        </w:rPr>
        <w:t xml:space="preserve"> </w:t>
      </w:r>
      <w:r>
        <w:rPr>
          <w:b/>
          <w:w w:val="105"/>
          <w:sz w:val="26"/>
        </w:rPr>
        <w:t>;</w:t>
      </w:r>
    </w:p>
    <w:p w14:paraId="7060596B" w14:textId="67BDD8C0" w:rsidR="00EF2ACC" w:rsidRDefault="00920D11">
      <w:pPr>
        <w:pStyle w:val="Paragraphedeliste"/>
        <w:numPr>
          <w:ilvl w:val="3"/>
          <w:numId w:val="25"/>
        </w:numPr>
        <w:tabs>
          <w:tab w:val="left" w:pos="2464"/>
          <w:tab w:val="left" w:pos="2465"/>
        </w:tabs>
        <w:spacing w:before="154"/>
        <w:ind w:hanging="361"/>
        <w:rPr>
          <w:b/>
          <w:sz w:val="26"/>
        </w:rPr>
      </w:pPr>
      <w:r>
        <w:rPr>
          <w:b/>
          <w:w w:val="105"/>
          <w:sz w:val="26"/>
        </w:rPr>
        <w:t xml:space="preserve">Profil Analyste </w:t>
      </w:r>
      <w:r>
        <w:rPr>
          <w:rFonts w:ascii="Cambria" w:hAnsi="Cambria"/>
          <w:b/>
          <w:w w:val="105"/>
          <w:sz w:val="26"/>
        </w:rPr>
        <w:t>(</w:t>
      </w:r>
      <w:r>
        <w:rPr>
          <w:b/>
          <w:w w:val="105"/>
          <w:sz w:val="26"/>
        </w:rPr>
        <w:t>Expert banque et</w:t>
      </w:r>
      <w:r>
        <w:rPr>
          <w:b/>
          <w:spacing w:val="-8"/>
          <w:w w:val="105"/>
          <w:sz w:val="26"/>
        </w:rPr>
        <w:t xml:space="preserve"> </w:t>
      </w:r>
      <w:r>
        <w:rPr>
          <w:b/>
          <w:w w:val="105"/>
          <w:sz w:val="26"/>
        </w:rPr>
        <w:t>assurance</w:t>
      </w:r>
      <w:r w:rsidR="000F507E">
        <w:rPr>
          <w:rFonts w:ascii="Cambria" w:hAnsi="Cambria"/>
          <w:b/>
          <w:w w:val="105"/>
          <w:sz w:val="26"/>
        </w:rPr>
        <w:t>)</w:t>
      </w:r>
      <w:r w:rsidR="000F507E">
        <w:rPr>
          <w:b/>
          <w:w w:val="105"/>
          <w:sz w:val="26"/>
        </w:rPr>
        <w:t xml:space="preserve"> ;</w:t>
      </w:r>
    </w:p>
    <w:p w14:paraId="3B534067" w14:textId="78F0A1ED" w:rsidR="00EF2ACC" w:rsidRDefault="00920D11">
      <w:pPr>
        <w:pStyle w:val="Paragraphedeliste"/>
        <w:numPr>
          <w:ilvl w:val="3"/>
          <w:numId w:val="25"/>
        </w:numPr>
        <w:tabs>
          <w:tab w:val="left" w:pos="2464"/>
          <w:tab w:val="left" w:pos="2465"/>
        </w:tabs>
        <w:spacing w:before="159"/>
        <w:ind w:hanging="361"/>
        <w:rPr>
          <w:b/>
          <w:sz w:val="26"/>
        </w:rPr>
      </w:pPr>
      <w:r>
        <w:rPr>
          <w:b/>
          <w:w w:val="105"/>
          <w:sz w:val="26"/>
        </w:rPr>
        <w:t xml:space="preserve">Profil Editeur </w:t>
      </w:r>
      <w:r>
        <w:rPr>
          <w:rFonts w:ascii="Cambria" w:hAnsi="Cambria"/>
          <w:b/>
          <w:w w:val="105"/>
          <w:sz w:val="26"/>
        </w:rPr>
        <w:t>(</w:t>
      </w:r>
      <w:r>
        <w:rPr>
          <w:b/>
          <w:w w:val="105"/>
          <w:sz w:val="26"/>
        </w:rPr>
        <w:t>Assistant</w:t>
      </w:r>
      <w:r>
        <w:rPr>
          <w:b/>
          <w:spacing w:val="-13"/>
          <w:w w:val="105"/>
          <w:sz w:val="26"/>
        </w:rPr>
        <w:t xml:space="preserve"> </w:t>
      </w:r>
      <w:r>
        <w:rPr>
          <w:b/>
          <w:w w:val="105"/>
          <w:sz w:val="26"/>
        </w:rPr>
        <w:t>Secrétaire</w:t>
      </w:r>
      <w:r w:rsidR="000F507E">
        <w:rPr>
          <w:rFonts w:ascii="Cambria" w:hAnsi="Cambria"/>
          <w:b/>
          <w:w w:val="105"/>
          <w:sz w:val="26"/>
        </w:rPr>
        <w:t>)</w:t>
      </w:r>
      <w:r w:rsidR="000F507E">
        <w:rPr>
          <w:b/>
          <w:w w:val="105"/>
          <w:sz w:val="26"/>
        </w:rPr>
        <w:t xml:space="preserve"> ;</w:t>
      </w:r>
    </w:p>
    <w:p w14:paraId="03DA83DE" w14:textId="7D4B5F2C" w:rsidR="00EF2ACC" w:rsidRPr="000F50FC" w:rsidRDefault="00920D11">
      <w:pPr>
        <w:pStyle w:val="Paragraphedeliste"/>
        <w:numPr>
          <w:ilvl w:val="3"/>
          <w:numId w:val="25"/>
        </w:numPr>
        <w:tabs>
          <w:tab w:val="left" w:pos="2464"/>
          <w:tab w:val="left" w:pos="2465"/>
        </w:tabs>
        <w:spacing w:before="155"/>
        <w:ind w:hanging="361"/>
        <w:rPr>
          <w:b/>
          <w:sz w:val="26"/>
        </w:rPr>
      </w:pPr>
      <w:r>
        <w:rPr>
          <w:b/>
          <w:w w:val="105"/>
          <w:sz w:val="26"/>
        </w:rPr>
        <w:t>Profil Opérateur (Les opérateurs membre</w:t>
      </w:r>
      <w:r w:rsidR="000F507E">
        <w:rPr>
          <w:b/>
          <w:w w:val="105"/>
          <w:sz w:val="26"/>
        </w:rPr>
        <w:t>s</w:t>
      </w:r>
      <w:r>
        <w:rPr>
          <w:b/>
          <w:w w:val="105"/>
          <w:sz w:val="26"/>
        </w:rPr>
        <w:t>)</w:t>
      </w:r>
      <w:r>
        <w:rPr>
          <w:b/>
          <w:spacing w:val="-28"/>
          <w:w w:val="105"/>
          <w:sz w:val="26"/>
        </w:rPr>
        <w:t xml:space="preserve"> </w:t>
      </w:r>
      <w:r>
        <w:rPr>
          <w:b/>
          <w:w w:val="105"/>
          <w:sz w:val="26"/>
        </w:rPr>
        <w:t>;</w:t>
      </w:r>
    </w:p>
    <w:p w14:paraId="4EFE38E2" w14:textId="5D5DD1A4" w:rsidR="00EF2ACC" w:rsidRPr="000F50FC" w:rsidRDefault="00920D11" w:rsidP="000F50FC">
      <w:pPr>
        <w:pStyle w:val="Paragraphedeliste"/>
        <w:numPr>
          <w:ilvl w:val="3"/>
          <w:numId w:val="25"/>
        </w:numPr>
        <w:tabs>
          <w:tab w:val="left" w:pos="2464"/>
          <w:tab w:val="left" w:pos="2465"/>
        </w:tabs>
        <w:spacing w:before="155"/>
        <w:ind w:hanging="361"/>
        <w:rPr>
          <w:b/>
          <w:sz w:val="26"/>
          <w:szCs w:val="26"/>
        </w:rPr>
      </w:pPr>
      <w:r w:rsidRPr="000F50FC">
        <w:rPr>
          <w:w w:val="105"/>
          <w:sz w:val="26"/>
          <w:szCs w:val="26"/>
        </w:rPr>
        <w:t>Profil Exécutif (Secrétaire</w:t>
      </w:r>
      <w:r w:rsidRPr="000F50FC">
        <w:rPr>
          <w:spacing w:val="12"/>
          <w:w w:val="105"/>
          <w:sz w:val="26"/>
          <w:szCs w:val="26"/>
        </w:rPr>
        <w:t xml:space="preserve"> </w:t>
      </w:r>
      <w:r w:rsidRPr="000F50FC">
        <w:rPr>
          <w:w w:val="105"/>
          <w:sz w:val="26"/>
          <w:szCs w:val="26"/>
        </w:rPr>
        <w:t>Exécutif)</w:t>
      </w:r>
    </w:p>
    <w:p w14:paraId="734066ED" w14:textId="77777777" w:rsidR="000F50FC" w:rsidRPr="000F50FC" w:rsidRDefault="000F50FC" w:rsidP="000F50FC">
      <w:pPr>
        <w:tabs>
          <w:tab w:val="left" w:pos="2464"/>
          <w:tab w:val="left" w:pos="2465"/>
        </w:tabs>
        <w:spacing w:before="155"/>
        <w:ind w:left="2103"/>
        <w:rPr>
          <w:b/>
          <w:sz w:val="26"/>
        </w:rPr>
      </w:pPr>
    </w:p>
    <w:p w14:paraId="09D917BD" w14:textId="77777777" w:rsidR="00EF2ACC" w:rsidRDefault="00920D11">
      <w:pPr>
        <w:pStyle w:val="Titre2"/>
        <w:numPr>
          <w:ilvl w:val="1"/>
          <w:numId w:val="25"/>
        </w:numPr>
        <w:tabs>
          <w:tab w:val="left" w:pos="1534"/>
        </w:tabs>
        <w:ind w:hanging="698"/>
        <w:jc w:val="both"/>
      </w:pPr>
      <w:bookmarkStart w:id="4" w:name="B._Identification_des_utilisateurs_et_ac"/>
      <w:bookmarkStart w:id="5" w:name="_bookmark2"/>
      <w:bookmarkEnd w:id="4"/>
      <w:bookmarkEnd w:id="5"/>
      <w:r>
        <w:rPr>
          <w:color w:val="A8D08D"/>
          <w:w w:val="105"/>
        </w:rPr>
        <w:t>Identification des utilisateurs et accès à</w:t>
      </w:r>
      <w:r>
        <w:rPr>
          <w:color w:val="A8D08D"/>
          <w:spacing w:val="35"/>
          <w:w w:val="105"/>
        </w:rPr>
        <w:t xml:space="preserve"> </w:t>
      </w:r>
      <w:r>
        <w:rPr>
          <w:color w:val="A8D08D"/>
          <w:w w:val="105"/>
        </w:rPr>
        <w:t>l’application</w:t>
      </w:r>
    </w:p>
    <w:p w14:paraId="687054C5" w14:textId="77777777" w:rsidR="00EF2ACC" w:rsidRDefault="00920D11">
      <w:pPr>
        <w:pStyle w:val="Paragraphedeliste"/>
        <w:numPr>
          <w:ilvl w:val="0"/>
          <w:numId w:val="24"/>
        </w:numPr>
        <w:tabs>
          <w:tab w:val="left" w:pos="2239"/>
        </w:tabs>
        <w:spacing w:before="73"/>
        <w:jc w:val="both"/>
        <w:rPr>
          <w:b/>
          <w:sz w:val="26"/>
        </w:rPr>
      </w:pPr>
      <w:bookmarkStart w:id="6" w:name="1._Identification_et_accès_à_l’applicati"/>
      <w:bookmarkStart w:id="7" w:name="_bookmark3"/>
      <w:bookmarkEnd w:id="6"/>
      <w:bookmarkEnd w:id="7"/>
      <w:r>
        <w:rPr>
          <w:b/>
          <w:color w:val="A8D08D"/>
          <w:w w:val="105"/>
          <w:sz w:val="26"/>
        </w:rPr>
        <w:t>Identification et accès à</w:t>
      </w:r>
      <w:r>
        <w:rPr>
          <w:b/>
          <w:color w:val="A8D08D"/>
          <w:spacing w:val="16"/>
          <w:w w:val="105"/>
          <w:sz w:val="26"/>
        </w:rPr>
        <w:t xml:space="preserve"> </w:t>
      </w:r>
      <w:r>
        <w:rPr>
          <w:b/>
          <w:color w:val="A8D08D"/>
          <w:w w:val="105"/>
          <w:sz w:val="26"/>
        </w:rPr>
        <w:t>l’application</w:t>
      </w:r>
    </w:p>
    <w:p w14:paraId="62826865" w14:textId="320ECFEE" w:rsidR="00EF2ACC" w:rsidRDefault="00920D11" w:rsidP="00766C96">
      <w:pPr>
        <w:pStyle w:val="Corpsdetexte"/>
        <w:spacing w:before="25" w:line="280" w:lineRule="auto"/>
        <w:ind w:left="1557" w:right="432" w:firstLine="571"/>
        <w:jc w:val="both"/>
        <w:sectPr w:rsidR="00EF2ACC">
          <w:pgSz w:w="11910" w:h="16840"/>
          <w:pgMar w:top="1320" w:right="980" w:bottom="1300" w:left="1300" w:header="0" w:footer="1105" w:gutter="0"/>
          <w:cols w:space="720"/>
        </w:sectPr>
      </w:pPr>
      <w:r>
        <w:rPr>
          <w:w w:val="105"/>
        </w:rPr>
        <w:t>Afin d’accéder à l’application Satis, il vous faut préalablement entrer ce lien d’accès (</w:t>
      </w:r>
      <w:r>
        <w:rPr>
          <w:color w:val="5B9BD4"/>
          <w:w w:val="105"/>
        </w:rPr>
        <w:t>oqsf.dmdsatis.com</w:t>
      </w:r>
      <w:r>
        <w:rPr>
          <w:w w:val="105"/>
        </w:rPr>
        <w:t>) dans votre navigateur. Ensuite vous devez vous identifie</w:t>
      </w:r>
      <w:r w:rsidR="00766C96">
        <w:rPr>
          <w:w w:val="105"/>
        </w:rPr>
        <w:t xml:space="preserve">r </w:t>
      </w:r>
      <w:r>
        <w:rPr>
          <w:w w:val="105"/>
        </w:rPr>
        <w:t>et vous authentifie</w:t>
      </w:r>
      <w:r w:rsidR="00766C96">
        <w:rPr>
          <w:w w:val="105"/>
        </w:rPr>
        <w:t>r</w:t>
      </w:r>
      <w:r>
        <w:rPr>
          <w:w w:val="105"/>
        </w:rPr>
        <w:t xml:space="preserve"> une fois la page ci-dessous</w:t>
      </w:r>
      <w:r w:rsidR="00766C96">
        <w:rPr>
          <w:w w:val="105"/>
        </w:rPr>
        <w:t xml:space="preserve"> s’affiche.</w:t>
      </w:r>
      <w:ins w:id="8" w:author="Amadou SOUANE" w:date="2020-09-13T16:05:00Z">
        <w:r w:rsidR="00916B21">
          <w:rPr>
            <w:w w:val="105"/>
          </w:rPr>
          <w:t xml:space="preserve"> </w:t>
        </w:r>
      </w:ins>
    </w:p>
    <w:p w14:paraId="3FEBC7D4" w14:textId="4F679AB6" w:rsidR="00EF2ACC" w:rsidRDefault="00920D11">
      <w:pPr>
        <w:pStyle w:val="Corpsdetexte"/>
        <w:spacing w:before="93" w:line="278" w:lineRule="auto"/>
        <w:ind w:left="1557"/>
      </w:pPr>
      <w:r>
        <w:rPr>
          <w:w w:val="105"/>
        </w:rPr>
        <w:lastRenderedPageBreak/>
        <w:t>Vous pouvez vous authentifie</w:t>
      </w:r>
      <w:r w:rsidR="00766C96">
        <w:rPr>
          <w:w w:val="105"/>
        </w:rPr>
        <w:t>r</w:t>
      </w:r>
      <w:r>
        <w:rPr>
          <w:w w:val="105"/>
        </w:rPr>
        <w:t xml:space="preserve"> au moyen de votre nom d’utilisateur et votre mot de passe.</w:t>
      </w:r>
    </w:p>
    <w:p w14:paraId="535DE163" w14:textId="77777777" w:rsidR="00EF2ACC" w:rsidRDefault="00920D11">
      <w:pPr>
        <w:pStyle w:val="Corpsdetexte"/>
        <w:rPr>
          <w:sz w:val="16"/>
        </w:rPr>
      </w:pPr>
      <w:r>
        <w:rPr>
          <w:noProof/>
        </w:rPr>
        <w:drawing>
          <wp:anchor distT="0" distB="0" distL="0" distR="0" simplePos="0" relativeHeight="251659264" behindDoc="0" locked="0" layoutInCell="1" allowOverlap="1" wp14:anchorId="12B5F6C2" wp14:editId="69C827EC">
            <wp:simplePos x="0" y="0"/>
            <wp:positionH relativeFrom="page">
              <wp:posOffset>1962905</wp:posOffset>
            </wp:positionH>
            <wp:positionV relativeFrom="paragraph">
              <wp:posOffset>142866</wp:posOffset>
            </wp:positionV>
            <wp:extent cx="4605508" cy="2290572"/>
            <wp:effectExtent l="0" t="0" r="0" b="0"/>
            <wp:wrapTopAndBottom/>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0" cstate="print"/>
                    <a:stretch>
                      <a:fillRect/>
                    </a:stretch>
                  </pic:blipFill>
                  <pic:spPr>
                    <a:xfrm>
                      <a:off x="0" y="0"/>
                      <a:ext cx="4605508" cy="2290572"/>
                    </a:xfrm>
                    <a:prstGeom prst="rect">
                      <a:avLst/>
                    </a:prstGeom>
                  </pic:spPr>
                </pic:pic>
              </a:graphicData>
            </a:graphic>
          </wp:anchor>
        </w:drawing>
      </w:r>
    </w:p>
    <w:p w14:paraId="539C76D8" w14:textId="77777777" w:rsidR="00EF2ACC" w:rsidRDefault="00EF2ACC">
      <w:pPr>
        <w:pStyle w:val="Corpsdetexte"/>
        <w:spacing w:before="8"/>
        <w:rPr>
          <w:sz w:val="29"/>
        </w:rPr>
      </w:pPr>
    </w:p>
    <w:p w14:paraId="34881B2E" w14:textId="661DD90B" w:rsidR="00EF2ACC" w:rsidRDefault="00920D11">
      <w:pPr>
        <w:pStyle w:val="Corpsdetexte"/>
        <w:spacing w:before="1" w:line="352" w:lineRule="auto"/>
        <w:ind w:left="1557" w:right="435" w:firstLine="273"/>
        <w:jc w:val="both"/>
      </w:pPr>
      <w:r>
        <w:rPr>
          <w:w w:val="105"/>
        </w:rPr>
        <w:t>Une fois</w:t>
      </w:r>
      <w:r w:rsidR="001F04B5">
        <w:rPr>
          <w:w w:val="105"/>
        </w:rPr>
        <w:t xml:space="preserve"> authentifier</w:t>
      </w:r>
      <w:r>
        <w:rPr>
          <w:w w:val="105"/>
        </w:rPr>
        <w:t xml:space="preserve">, l’accès à Satis vous est octroyé selon le « </w:t>
      </w:r>
      <w:r>
        <w:rPr>
          <w:rFonts w:ascii="Lucida Sans" w:hAnsi="Lucida Sans"/>
          <w:i/>
          <w:w w:val="105"/>
          <w:sz w:val="27"/>
        </w:rPr>
        <w:t xml:space="preserve">profil Satis </w:t>
      </w:r>
      <w:r>
        <w:rPr>
          <w:w w:val="105"/>
        </w:rPr>
        <w:t>» que votre administrateur vous a attribué.</w:t>
      </w:r>
    </w:p>
    <w:p w14:paraId="64877DF7" w14:textId="77777777" w:rsidR="00EF2ACC" w:rsidRDefault="00920D11">
      <w:pPr>
        <w:pStyle w:val="Paragraphedeliste"/>
        <w:numPr>
          <w:ilvl w:val="0"/>
          <w:numId w:val="24"/>
        </w:numPr>
        <w:tabs>
          <w:tab w:val="left" w:pos="2239"/>
        </w:tabs>
        <w:spacing w:before="179"/>
        <w:jc w:val="both"/>
        <w:rPr>
          <w:b/>
          <w:sz w:val="26"/>
        </w:rPr>
      </w:pPr>
      <w:bookmarkStart w:id="9" w:name="2._Application_Satis"/>
      <w:bookmarkStart w:id="10" w:name="_bookmark4"/>
      <w:bookmarkEnd w:id="9"/>
      <w:bookmarkEnd w:id="10"/>
      <w:r>
        <w:rPr>
          <w:b/>
          <w:color w:val="A8D08D"/>
          <w:w w:val="110"/>
          <w:sz w:val="26"/>
        </w:rPr>
        <w:t>Application</w:t>
      </w:r>
      <w:r>
        <w:rPr>
          <w:b/>
          <w:color w:val="A8D08D"/>
          <w:spacing w:val="-1"/>
          <w:w w:val="110"/>
          <w:sz w:val="26"/>
        </w:rPr>
        <w:t xml:space="preserve"> </w:t>
      </w:r>
      <w:r>
        <w:rPr>
          <w:b/>
          <w:color w:val="A8D08D"/>
          <w:w w:val="110"/>
          <w:sz w:val="26"/>
        </w:rPr>
        <w:t>Satis</w:t>
      </w:r>
    </w:p>
    <w:p w14:paraId="3CF846CB" w14:textId="5B354562" w:rsidR="00EF2ACC" w:rsidRDefault="00920D11">
      <w:pPr>
        <w:pStyle w:val="Corpsdetexte"/>
        <w:spacing w:before="29" w:line="278" w:lineRule="auto"/>
        <w:ind w:left="1557" w:right="435" w:firstLine="542"/>
        <w:jc w:val="both"/>
      </w:pPr>
      <w:r>
        <w:rPr>
          <w:noProof/>
        </w:rPr>
        <w:drawing>
          <wp:anchor distT="0" distB="0" distL="0" distR="0" simplePos="0" relativeHeight="2" behindDoc="0" locked="0" layoutInCell="1" allowOverlap="1" wp14:anchorId="3EB07275" wp14:editId="1223D7A9">
            <wp:simplePos x="0" y="0"/>
            <wp:positionH relativeFrom="page">
              <wp:posOffset>3233903</wp:posOffset>
            </wp:positionH>
            <wp:positionV relativeFrom="paragraph">
              <wp:posOffset>731159</wp:posOffset>
            </wp:positionV>
            <wp:extent cx="1094223" cy="1074419"/>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stretch>
                      <a:fillRect/>
                    </a:stretch>
                  </pic:blipFill>
                  <pic:spPr>
                    <a:xfrm>
                      <a:off x="0" y="0"/>
                      <a:ext cx="1094223" cy="1074419"/>
                    </a:xfrm>
                    <a:prstGeom prst="rect">
                      <a:avLst/>
                    </a:prstGeom>
                  </pic:spPr>
                </pic:pic>
              </a:graphicData>
            </a:graphic>
          </wp:anchor>
        </w:drawing>
      </w:r>
      <w:r>
        <w:rPr>
          <w:w w:val="105"/>
        </w:rPr>
        <w:t xml:space="preserve">Après votre identification, vous accédez à l’application </w:t>
      </w:r>
      <w:proofErr w:type="spellStart"/>
      <w:r>
        <w:rPr>
          <w:w w:val="105"/>
        </w:rPr>
        <w:t>SatisHub</w:t>
      </w:r>
      <w:proofErr w:type="spellEnd"/>
      <w:r>
        <w:rPr>
          <w:w w:val="105"/>
        </w:rPr>
        <w:t xml:space="preserve"> de l’OQSF. Et votre identité est reprise sur toutes les pages de l’application</w:t>
      </w:r>
    </w:p>
    <w:p w14:paraId="1BC0C053" w14:textId="77777777" w:rsidR="00EF2ACC" w:rsidRDefault="00EF2ACC">
      <w:pPr>
        <w:pStyle w:val="Corpsdetexte"/>
        <w:spacing w:before="4"/>
        <w:rPr>
          <w:sz w:val="31"/>
        </w:rPr>
      </w:pPr>
    </w:p>
    <w:p w14:paraId="4C9EFD2E" w14:textId="77777777" w:rsidR="00EF2ACC" w:rsidRDefault="00920D11">
      <w:pPr>
        <w:pStyle w:val="Corpsdetexte"/>
        <w:spacing w:line="367" w:lineRule="auto"/>
        <w:ind w:left="1533" w:right="437" w:firstLine="436"/>
        <w:jc w:val="both"/>
      </w:pPr>
      <w:r>
        <w:rPr>
          <w:w w:val="105"/>
        </w:rPr>
        <w:t xml:space="preserve">Lorsque vous accédez à </w:t>
      </w:r>
      <w:proofErr w:type="spellStart"/>
      <w:r>
        <w:rPr>
          <w:w w:val="105"/>
        </w:rPr>
        <w:t>SatisHub</w:t>
      </w:r>
      <w:proofErr w:type="spellEnd"/>
      <w:r>
        <w:rPr>
          <w:w w:val="105"/>
        </w:rPr>
        <w:t>, vous arrivez à la page d’accueil :</w:t>
      </w:r>
    </w:p>
    <w:p w14:paraId="0A639D10" w14:textId="77777777" w:rsidR="00EF2ACC" w:rsidRDefault="00920D11">
      <w:pPr>
        <w:pStyle w:val="Corpsdetexte"/>
        <w:spacing w:before="156" w:line="364" w:lineRule="auto"/>
        <w:ind w:left="1533" w:right="435" w:firstLine="523"/>
        <w:jc w:val="both"/>
      </w:pPr>
      <w:r>
        <w:rPr>
          <w:w w:val="105"/>
        </w:rPr>
        <w:t>La page d’accueil présente d’une part le menu de l’application, les informations personnelles de l’utilisateur connecté, les informations générales du système et d’autre part le tableau de bord qui présente une vue globale du système.</w:t>
      </w:r>
    </w:p>
    <w:p w14:paraId="2A8D3000" w14:textId="77777777" w:rsidR="00EF2ACC" w:rsidRDefault="00EF2ACC">
      <w:pPr>
        <w:spacing w:line="364" w:lineRule="auto"/>
        <w:jc w:val="both"/>
        <w:sectPr w:rsidR="00EF2ACC">
          <w:pgSz w:w="11910" w:h="16840"/>
          <w:pgMar w:top="1320" w:right="980" w:bottom="1300" w:left="1300" w:header="0" w:footer="1105" w:gutter="0"/>
          <w:cols w:space="720"/>
        </w:sectPr>
      </w:pPr>
    </w:p>
    <w:p w14:paraId="05774AE4" w14:textId="77777777" w:rsidR="00EF2ACC" w:rsidRDefault="00920D11">
      <w:pPr>
        <w:pStyle w:val="Paragraphedeliste"/>
        <w:numPr>
          <w:ilvl w:val="0"/>
          <w:numId w:val="24"/>
        </w:numPr>
        <w:tabs>
          <w:tab w:val="left" w:pos="2238"/>
          <w:tab w:val="left" w:pos="2239"/>
        </w:tabs>
        <w:spacing w:before="93"/>
        <w:rPr>
          <w:b/>
          <w:sz w:val="26"/>
        </w:rPr>
      </w:pPr>
      <w:bookmarkStart w:id="11" w:name="3._Menus_dans_l’application"/>
      <w:bookmarkStart w:id="12" w:name="_bookmark5"/>
      <w:bookmarkEnd w:id="11"/>
      <w:bookmarkEnd w:id="12"/>
      <w:r>
        <w:rPr>
          <w:b/>
          <w:color w:val="A8D08D"/>
          <w:w w:val="105"/>
          <w:sz w:val="26"/>
        </w:rPr>
        <w:lastRenderedPageBreak/>
        <w:t>Menus dans</w:t>
      </w:r>
      <w:r>
        <w:rPr>
          <w:b/>
          <w:color w:val="A8D08D"/>
          <w:spacing w:val="9"/>
          <w:w w:val="105"/>
          <w:sz w:val="26"/>
        </w:rPr>
        <w:t xml:space="preserve"> </w:t>
      </w:r>
      <w:r>
        <w:rPr>
          <w:b/>
          <w:color w:val="A8D08D"/>
          <w:w w:val="105"/>
          <w:sz w:val="26"/>
        </w:rPr>
        <w:t>l’application</w:t>
      </w:r>
    </w:p>
    <w:p w14:paraId="4C80CCF7" w14:textId="77777777" w:rsidR="00EF2ACC" w:rsidRDefault="00920D11">
      <w:pPr>
        <w:pStyle w:val="Corpsdetexte"/>
        <w:spacing w:before="29" w:line="362" w:lineRule="auto"/>
        <w:ind w:left="1557" w:right="428" w:firstLine="523"/>
      </w:pPr>
      <w:r>
        <w:rPr>
          <w:w w:val="105"/>
        </w:rPr>
        <w:t>Certains menus sont disponibles sur toutes les pages de l’application Satis. Il s’agit des menus suivants</w:t>
      </w:r>
      <w:r>
        <w:rPr>
          <w:spacing w:val="71"/>
          <w:w w:val="105"/>
        </w:rPr>
        <w:t xml:space="preserve"> </w:t>
      </w:r>
      <w:r>
        <w:rPr>
          <w:w w:val="105"/>
        </w:rPr>
        <w:t>:</w:t>
      </w:r>
    </w:p>
    <w:p w14:paraId="04440C28" w14:textId="77777777" w:rsidR="00EF2ACC" w:rsidRDefault="00920D11">
      <w:pPr>
        <w:pStyle w:val="Paragraphedeliste"/>
        <w:numPr>
          <w:ilvl w:val="1"/>
          <w:numId w:val="24"/>
        </w:numPr>
        <w:tabs>
          <w:tab w:val="left" w:pos="2604"/>
        </w:tabs>
        <w:spacing w:before="6"/>
        <w:ind w:hanging="361"/>
        <w:rPr>
          <w:b/>
          <w:sz w:val="26"/>
        </w:rPr>
      </w:pPr>
      <w:r>
        <w:rPr>
          <w:b/>
          <w:w w:val="110"/>
          <w:sz w:val="26"/>
        </w:rPr>
        <w:t>Informations générales</w:t>
      </w:r>
      <w:r>
        <w:rPr>
          <w:b/>
          <w:spacing w:val="-33"/>
          <w:w w:val="110"/>
          <w:sz w:val="26"/>
        </w:rPr>
        <w:t xml:space="preserve"> </w:t>
      </w:r>
      <w:r>
        <w:rPr>
          <w:b/>
          <w:w w:val="110"/>
          <w:sz w:val="26"/>
        </w:rPr>
        <w:t>;</w:t>
      </w:r>
    </w:p>
    <w:p w14:paraId="419307A3" w14:textId="77777777" w:rsidR="00EF2ACC" w:rsidRDefault="00920D11">
      <w:pPr>
        <w:pStyle w:val="Paragraphedeliste"/>
        <w:numPr>
          <w:ilvl w:val="1"/>
          <w:numId w:val="24"/>
        </w:numPr>
        <w:tabs>
          <w:tab w:val="left" w:pos="2604"/>
        </w:tabs>
        <w:spacing w:before="159"/>
        <w:ind w:hanging="361"/>
        <w:rPr>
          <w:b/>
          <w:sz w:val="26"/>
        </w:rPr>
      </w:pPr>
      <w:r>
        <w:rPr>
          <w:b/>
          <w:w w:val="110"/>
          <w:sz w:val="26"/>
        </w:rPr>
        <w:t>Menu principal</w:t>
      </w:r>
      <w:r>
        <w:rPr>
          <w:b/>
          <w:spacing w:val="-29"/>
          <w:w w:val="110"/>
          <w:sz w:val="26"/>
        </w:rPr>
        <w:t xml:space="preserve"> </w:t>
      </w:r>
      <w:r>
        <w:rPr>
          <w:b/>
          <w:w w:val="110"/>
          <w:sz w:val="26"/>
        </w:rPr>
        <w:t>;</w:t>
      </w:r>
    </w:p>
    <w:p w14:paraId="4098DF64" w14:textId="77777777" w:rsidR="00EF2ACC" w:rsidRDefault="00920D11">
      <w:pPr>
        <w:pStyle w:val="Paragraphedeliste"/>
        <w:numPr>
          <w:ilvl w:val="1"/>
          <w:numId w:val="24"/>
        </w:numPr>
        <w:tabs>
          <w:tab w:val="left" w:pos="2604"/>
        </w:tabs>
        <w:spacing w:before="159"/>
        <w:ind w:hanging="361"/>
        <w:rPr>
          <w:b/>
          <w:sz w:val="26"/>
        </w:rPr>
      </w:pPr>
      <w:r>
        <w:rPr>
          <w:b/>
          <w:sz w:val="26"/>
        </w:rPr>
        <w:t>Tableau de</w:t>
      </w:r>
      <w:r>
        <w:rPr>
          <w:b/>
          <w:spacing w:val="27"/>
          <w:sz w:val="26"/>
        </w:rPr>
        <w:t xml:space="preserve"> </w:t>
      </w:r>
      <w:r>
        <w:rPr>
          <w:b/>
          <w:sz w:val="26"/>
        </w:rPr>
        <w:t>bord.</w:t>
      </w:r>
    </w:p>
    <w:p w14:paraId="43BEDDBD" w14:textId="77777777" w:rsidR="00EF2ACC" w:rsidRDefault="00EF2ACC">
      <w:pPr>
        <w:pStyle w:val="Corpsdetexte"/>
        <w:rPr>
          <w:sz w:val="30"/>
        </w:rPr>
      </w:pPr>
    </w:p>
    <w:p w14:paraId="0C4D7068" w14:textId="77777777" w:rsidR="00EF2ACC" w:rsidRDefault="00EF2ACC">
      <w:pPr>
        <w:pStyle w:val="Corpsdetexte"/>
        <w:rPr>
          <w:sz w:val="35"/>
        </w:rPr>
      </w:pPr>
    </w:p>
    <w:p w14:paraId="11DE09F8" w14:textId="77777777" w:rsidR="00EF2ACC" w:rsidRDefault="00920D11">
      <w:pPr>
        <w:pStyle w:val="Titre3"/>
        <w:numPr>
          <w:ilvl w:val="0"/>
          <w:numId w:val="23"/>
        </w:numPr>
        <w:tabs>
          <w:tab w:val="left" w:pos="2949"/>
          <w:tab w:val="left" w:pos="2950"/>
        </w:tabs>
        <w:rPr>
          <w:b/>
        </w:rPr>
      </w:pPr>
      <w:bookmarkStart w:id="13" w:name="a)_Informations_générales"/>
      <w:bookmarkStart w:id="14" w:name="_bookmark6"/>
      <w:bookmarkEnd w:id="13"/>
      <w:bookmarkEnd w:id="14"/>
      <w:r>
        <w:rPr>
          <w:b/>
          <w:color w:val="A8D08D"/>
        </w:rPr>
        <w:t>Informations</w:t>
      </w:r>
      <w:r>
        <w:rPr>
          <w:b/>
          <w:color w:val="A8D08D"/>
          <w:spacing w:val="-12"/>
        </w:rPr>
        <w:t xml:space="preserve"> </w:t>
      </w:r>
      <w:r>
        <w:rPr>
          <w:b/>
          <w:color w:val="A8D08D"/>
        </w:rPr>
        <w:t>générales</w:t>
      </w:r>
    </w:p>
    <w:p w14:paraId="0E312DD0" w14:textId="152AEA47" w:rsidR="00EF2ACC" w:rsidRDefault="00920D11">
      <w:pPr>
        <w:pStyle w:val="Corpsdetexte"/>
        <w:spacing w:before="32" w:line="242" w:lineRule="auto"/>
        <w:ind w:left="2277" w:right="434" w:firstLine="543"/>
        <w:jc w:val="both"/>
      </w:pPr>
      <w:r>
        <w:rPr>
          <w:w w:val="105"/>
        </w:rPr>
        <w:t>Les informations générales constituent les informations</w:t>
      </w:r>
      <w:r w:rsidR="00311A5B">
        <w:rPr>
          <w:w w:val="105"/>
        </w:rPr>
        <w:t xml:space="preserve"> présentent</w:t>
      </w:r>
      <w:r>
        <w:rPr>
          <w:w w:val="105"/>
        </w:rPr>
        <w:t xml:space="preserve"> invariablement sur toutes</w:t>
      </w:r>
      <w:r>
        <w:rPr>
          <w:spacing w:val="-29"/>
          <w:w w:val="105"/>
        </w:rPr>
        <w:t xml:space="preserve"> </w:t>
      </w:r>
      <w:r>
        <w:rPr>
          <w:w w:val="105"/>
        </w:rPr>
        <w:t xml:space="preserve">les pages pour tout utilisateur de </w:t>
      </w:r>
      <w:proofErr w:type="spellStart"/>
      <w:r>
        <w:rPr>
          <w:w w:val="105"/>
        </w:rPr>
        <w:t>SatisHub</w:t>
      </w:r>
      <w:proofErr w:type="spellEnd"/>
      <w:r>
        <w:rPr>
          <w:w w:val="105"/>
        </w:rPr>
        <w:t>. Il s’agit</w:t>
      </w:r>
      <w:r>
        <w:rPr>
          <w:spacing w:val="27"/>
          <w:w w:val="105"/>
        </w:rPr>
        <w:t xml:space="preserve"> </w:t>
      </w:r>
      <w:r>
        <w:rPr>
          <w:w w:val="105"/>
        </w:rPr>
        <w:t>:</w:t>
      </w:r>
    </w:p>
    <w:p w14:paraId="0FB73951" w14:textId="77777777" w:rsidR="00EF2ACC" w:rsidRDefault="00920D11">
      <w:pPr>
        <w:pStyle w:val="Paragraphedeliste"/>
        <w:numPr>
          <w:ilvl w:val="0"/>
          <w:numId w:val="22"/>
        </w:numPr>
        <w:tabs>
          <w:tab w:val="left" w:pos="2464"/>
          <w:tab w:val="left" w:pos="2465"/>
        </w:tabs>
        <w:spacing w:before="165"/>
        <w:ind w:hanging="361"/>
        <w:rPr>
          <w:b/>
          <w:sz w:val="26"/>
        </w:rPr>
      </w:pPr>
      <w:r>
        <w:rPr>
          <w:b/>
          <w:w w:val="110"/>
          <w:sz w:val="26"/>
        </w:rPr>
        <w:t>Le logo d’OQSF</w:t>
      </w:r>
      <w:r>
        <w:rPr>
          <w:b/>
          <w:spacing w:val="-32"/>
          <w:w w:val="110"/>
          <w:sz w:val="26"/>
        </w:rPr>
        <w:t xml:space="preserve"> </w:t>
      </w:r>
      <w:r>
        <w:rPr>
          <w:b/>
          <w:w w:val="110"/>
          <w:sz w:val="26"/>
        </w:rPr>
        <w:t>;</w:t>
      </w:r>
    </w:p>
    <w:p w14:paraId="031E871C" w14:textId="77777777" w:rsidR="00EF2ACC" w:rsidRDefault="00920D11">
      <w:pPr>
        <w:pStyle w:val="Paragraphedeliste"/>
        <w:numPr>
          <w:ilvl w:val="0"/>
          <w:numId w:val="22"/>
        </w:numPr>
        <w:tabs>
          <w:tab w:val="left" w:pos="2465"/>
        </w:tabs>
        <w:spacing w:before="155" w:line="364" w:lineRule="auto"/>
        <w:ind w:right="430"/>
        <w:jc w:val="both"/>
        <w:rPr>
          <w:b/>
          <w:sz w:val="26"/>
        </w:rPr>
      </w:pPr>
      <w:r>
        <w:rPr>
          <w:b/>
          <w:w w:val="105"/>
          <w:sz w:val="26"/>
        </w:rPr>
        <w:t xml:space="preserve">L’accès au guide d’utilisation. Ce lien permet de télécharger en format PDF le guide d’utilisation de Satis. Pour cela, cliquer sur </w:t>
      </w:r>
      <w:r>
        <w:rPr>
          <w:b/>
          <w:noProof/>
          <w:spacing w:val="34"/>
          <w:position w:val="3"/>
          <w:sz w:val="26"/>
        </w:rPr>
        <w:drawing>
          <wp:inline distT="0" distB="0" distL="0" distR="0" wp14:anchorId="04152A1E" wp14:editId="3AFD6B75">
            <wp:extent cx="1179365" cy="164253"/>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2" cstate="print"/>
                    <a:stretch>
                      <a:fillRect/>
                    </a:stretch>
                  </pic:blipFill>
                  <pic:spPr>
                    <a:xfrm>
                      <a:off x="0" y="0"/>
                      <a:ext cx="1179365" cy="164253"/>
                    </a:xfrm>
                    <a:prstGeom prst="rect">
                      <a:avLst/>
                    </a:prstGeom>
                  </pic:spPr>
                </pic:pic>
              </a:graphicData>
            </a:graphic>
          </wp:inline>
        </w:drawing>
      </w:r>
    </w:p>
    <w:p w14:paraId="4531F6DE" w14:textId="77777777" w:rsidR="00EF2ACC" w:rsidRDefault="00920D11">
      <w:pPr>
        <w:pStyle w:val="Paragraphedeliste"/>
        <w:numPr>
          <w:ilvl w:val="0"/>
          <w:numId w:val="22"/>
        </w:numPr>
        <w:tabs>
          <w:tab w:val="left" w:pos="2464"/>
          <w:tab w:val="left" w:pos="2465"/>
        </w:tabs>
        <w:spacing w:line="357" w:lineRule="auto"/>
        <w:ind w:right="501"/>
        <w:rPr>
          <w:b/>
          <w:sz w:val="26"/>
        </w:rPr>
      </w:pPr>
      <w:r>
        <w:rPr>
          <w:b/>
          <w:w w:val="105"/>
          <w:sz w:val="26"/>
        </w:rPr>
        <w:t xml:space="preserve">Se déconnecter à l’application Satis. Si vous cliquer </w:t>
      </w:r>
      <w:r>
        <w:rPr>
          <w:b/>
          <w:sz w:val="26"/>
        </w:rPr>
        <w:t xml:space="preserve">sur  </w:t>
      </w:r>
      <w:r>
        <w:rPr>
          <w:b/>
          <w:noProof/>
          <w:spacing w:val="11"/>
          <w:position w:val="2"/>
          <w:sz w:val="26"/>
        </w:rPr>
        <w:drawing>
          <wp:inline distT="0" distB="0" distL="0" distR="0" wp14:anchorId="271047F0" wp14:editId="36A49343">
            <wp:extent cx="1119566" cy="151859"/>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3" cstate="print"/>
                    <a:stretch>
                      <a:fillRect/>
                    </a:stretch>
                  </pic:blipFill>
                  <pic:spPr>
                    <a:xfrm>
                      <a:off x="0" y="0"/>
                      <a:ext cx="1119566" cy="151859"/>
                    </a:xfrm>
                    <a:prstGeom prst="rect">
                      <a:avLst/>
                    </a:prstGeom>
                  </pic:spPr>
                </pic:pic>
              </a:graphicData>
            </a:graphic>
          </wp:inline>
        </w:drawing>
      </w:r>
      <w:r>
        <w:rPr>
          <w:rFonts w:ascii="Times New Roman" w:hAnsi="Times New Roman"/>
          <w:spacing w:val="31"/>
          <w:sz w:val="26"/>
        </w:rPr>
        <w:t xml:space="preserve"> </w:t>
      </w:r>
      <w:r>
        <w:rPr>
          <w:b/>
          <w:w w:val="105"/>
          <w:sz w:val="26"/>
        </w:rPr>
        <w:t>, le système vous renvoie au formulaire de connexion, (</w:t>
      </w:r>
      <w:r>
        <w:rPr>
          <w:rFonts w:ascii="Lucida Sans" w:hAnsi="Lucida Sans"/>
          <w:b/>
          <w:i/>
          <w:w w:val="105"/>
          <w:sz w:val="27"/>
          <w:u w:val="single"/>
        </w:rPr>
        <w:t>voir</w:t>
      </w:r>
      <w:r>
        <w:rPr>
          <w:rFonts w:ascii="Lucida Sans" w:hAnsi="Lucida Sans"/>
          <w:b/>
          <w:i/>
          <w:spacing w:val="-39"/>
          <w:w w:val="105"/>
          <w:sz w:val="27"/>
          <w:u w:val="single"/>
        </w:rPr>
        <w:t xml:space="preserve"> </w:t>
      </w:r>
      <w:r>
        <w:rPr>
          <w:rFonts w:ascii="Lucida Sans" w:hAnsi="Lucida Sans"/>
          <w:b/>
          <w:i/>
          <w:w w:val="105"/>
          <w:sz w:val="27"/>
          <w:u w:val="single"/>
        </w:rPr>
        <w:t>figure1</w:t>
      </w:r>
      <w:r>
        <w:rPr>
          <w:b/>
          <w:w w:val="105"/>
          <w:sz w:val="26"/>
        </w:rPr>
        <w:t>).</w:t>
      </w:r>
    </w:p>
    <w:p w14:paraId="28D8773F" w14:textId="77777777" w:rsidR="00EF2ACC" w:rsidRDefault="00EF2ACC">
      <w:pPr>
        <w:pStyle w:val="Corpsdetexte"/>
        <w:rPr>
          <w:sz w:val="20"/>
        </w:rPr>
      </w:pPr>
    </w:p>
    <w:p w14:paraId="13637924" w14:textId="77777777" w:rsidR="00EF2ACC" w:rsidRDefault="00EF2ACC">
      <w:pPr>
        <w:pStyle w:val="Corpsdetexte"/>
        <w:spacing w:before="9"/>
        <w:rPr>
          <w:sz w:val="23"/>
        </w:rPr>
      </w:pPr>
    </w:p>
    <w:p w14:paraId="6A2B17F7" w14:textId="77777777" w:rsidR="00EF2ACC" w:rsidRDefault="00920D11">
      <w:pPr>
        <w:pStyle w:val="Titre3"/>
        <w:numPr>
          <w:ilvl w:val="0"/>
          <w:numId w:val="23"/>
        </w:numPr>
        <w:tabs>
          <w:tab w:val="left" w:pos="2949"/>
          <w:tab w:val="left" w:pos="2950"/>
        </w:tabs>
        <w:spacing w:before="101"/>
        <w:rPr>
          <w:b/>
        </w:rPr>
      </w:pPr>
      <w:bookmarkStart w:id="15" w:name="b)_Menu_principal"/>
      <w:bookmarkStart w:id="16" w:name="_bookmark7"/>
      <w:bookmarkEnd w:id="15"/>
      <w:bookmarkEnd w:id="16"/>
      <w:r>
        <w:rPr>
          <w:b/>
          <w:color w:val="A8D08D"/>
        </w:rPr>
        <w:t>Menu</w:t>
      </w:r>
      <w:r>
        <w:rPr>
          <w:b/>
          <w:color w:val="A8D08D"/>
          <w:spacing w:val="-5"/>
        </w:rPr>
        <w:t xml:space="preserve"> </w:t>
      </w:r>
      <w:r>
        <w:rPr>
          <w:b/>
          <w:color w:val="A8D08D"/>
        </w:rPr>
        <w:t>principal</w:t>
      </w:r>
    </w:p>
    <w:p w14:paraId="12436049" w14:textId="1D3F887D" w:rsidR="00EF2ACC" w:rsidRDefault="00920D11">
      <w:pPr>
        <w:pStyle w:val="Corpsdetexte"/>
        <w:spacing w:before="27" w:line="364" w:lineRule="auto"/>
        <w:ind w:left="2277" w:right="436" w:firstLine="523"/>
        <w:jc w:val="both"/>
      </w:pPr>
      <w:r>
        <w:rPr>
          <w:w w:val="105"/>
        </w:rPr>
        <w:t>Le menu constitue les liens d’accès aux</w:t>
      </w:r>
      <w:r>
        <w:rPr>
          <w:spacing w:val="-44"/>
          <w:w w:val="105"/>
        </w:rPr>
        <w:t xml:space="preserve"> </w:t>
      </w:r>
      <w:r>
        <w:rPr>
          <w:w w:val="105"/>
        </w:rPr>
        <w:t xml:space="preserve">différents formulaires de l’application Satis. Il est situé à </w:t>
      </w:r>
      <w:r w:rsidR="001E7E1A">
        <w:rPr>
          <w:w w:val="105"/>
        </w:rPr>
        <w:t>gauche</w:t>
      </w:r>
      <w:r>
        <w:rPr>
          <w:w w:val="105"/>
        </w:rPr>
        <w:t xml:space="preserve"> de chaque</w:t>
      </w:r>
      <w:r>
        <w:rPr>
          <w:spacing w:val="12"/>
          <w:w w:val="105"/>
        </w:rPr>
        <w:t xml:space="preserve"> </w:t>
      </w:r>
      <w:r>
        <w:rPr>
          <w:w w:val="105"/>
        </w:rPr>
        <w:t>formulaire.</w:t>
      </w:r>
    </w:p>
    <w:p w14:paraId="3DD1862B" w14:textId="77777777" w:rsidR="00EF2ACC" w:rsidRDefault="00EF2ACC">
      <w:pPr>
        <w:spacing w:line="364" w:lineRule="auto"/>
        <w:jc w:val="both"/>
        <w:sectPr w:rsidR="00EF2ACC">
          <w:pgSz w:w="11910" w:h="16840"/>
          <w:pgMar w:top="1320" w:right="980" w:bottom="1300" w:left="1300" w:header="0" w:footer="1105" w:gutter="0"/>
          <w:cols w:space="720"/>
        </w:sectPr>
      </w:pPr>
    </w:p>
    <w:p w14:paraId="2A14FB8F" w14:textId="77777777" w:rsidR="00EF2ACC" w:rsidRDefault="00920D11">
      <w:pPr>
        <w:pStyle w:val="Corpsdetexte"/>
        <w:ind w:left="2659"/>
        <w:rPr>
          <w:b w:val="0"/>
          <w:sz w:val="20"/>
        </w:rPr>
      </w:pPr>
      <w:r>
        <w:rPr>
          <w:b w:val="0"/>
          <w:noProof/>
          <w:sz w:val="20"/>
        </w:rPr>
        <w:lastRenderedPageBreak/>
        <w:drawing>
          <wp:inline distT="0" distB="0" distL="0" distR="0" wp14:anchorId="62B23958" wp14:editId="6A4ED429">
            <wp:extent cx="3620688" cy="4800600"/>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4" cstate="print"/>
                    <a:stretch>
                      <a:fillRect/>
                    </a:stretch>
                  </pic:blipFill>
                  <pic:spPr>
                    <a:xfrm>
                      <a:off x="0" y="0"/>
                      <a:ext cx="3620688" cy="4800600"/>
                    </a:xfrm>
                    <a:prstGeom prst="rect">
                      <a:avLst/>
                    </a:prstGeom>
                  </pic:spPr>
                </pic:pic>
              </a:graphicData>
            </a:graphic>
          </wp:inline>
        </w:drawing>
      </w:r>
    </w:p>
    <w:p w14:paraId="020371EC" w14:textId="77777777" w:rsidR="00EF2ACC" w:rsidRDefault="00EF2ACC">
      <w:pPr>
        <w:pStyle w:val="Corpsdetexte"/>
        <w:spacing w:before="6"/>
        <w:rPr>
          <w:sz w:val="22"/>
        </w:rPr>
      </w:pPr>
    </w:p>
    <w:p w14:paraId="59361D76" w14:textId="77777777" w:rsidR="00EF2ACC" w:rsidRDefault="00920D11">
      <w:pPr>
        <w:pStyle w:val="Titre3"/>
        <w:numPr>
          <w:ilvl w:val="0"/>
          <w:numId w:val="23"/>
        </w:numPr>
        <w:tabs>
          <w:tab w:val="left" w:pos="2949"/>
          <w:tab w:val="left" w:pos="2950"/>
        </w:tabs>
        <w:spacing w:before="102"/>
        <w:rPr>
          <w:b/>
        </w:rPr>
      </w:pPr>
      <w:bookmarkStart w:id="17" w:name="c)_Tableau_de_bord"/>
      <w:bookmarkStart w:id="18" w:name="_bookmark8"/>
      <w:bookmarkEnd w:id="17"/>
      <w:bookmarkEnd w:id="18"/>
      <w:r>
        <w:rPr>
          <w:b/>
          <w:color w:val="A8D08D"/>
        </w:rPr>
        <w:t>Tableau de</w:t>
      </w:r>
      <w:r>
        <w:rPr>
          <w:b/>
          <w:color w:val="A8D08D"/>
          <w:spacing w:val="-6"/>
        </w:rPr>
        <w:t xml:space="preserve"> </w:t>
      </w:r>
      <w:r>
        <w:rPr>
          <w:b/>
          <w:color w:val="A8D08D"/>
        </w:rPr>
        <w:t>bord</w:t>
      </w:r>
    </w:p>
    <w:p w14:paraId="0C151097" w14:textId="7A6B8916" w:rsidR="00EF2ACC" w:rsidRDefault="00920D11">
      <w:pPr>
        <w:pStyle w:val="Corpsdetexte"/>
        <w:spacing w:before="27" w:line="367" w:lineRule="auto"/>
        <w:ind w:left="2464" w:firstLine="437"/>
      </w:pPr>
      <w:r>
        <w:rPr>
          <w:w w:val="105"/>
        </w:rPr>
        <w:t>Le tableau de bord présente une vue globale du système</w:t>
      </w:r>
      <w:r w:rsidR="00A42428">
        <w:rPr>
          <w:w w:val="105"/>
        </w:rPr>
        <w:t>,</w:t>
      </w:r>
      <w:r>
        <w:rPr>
          <w:w w:val="105"/>
        </w:rPr>
        <w:t xml:space="preserve"> à savoir :</w:t>
      </w:r>
    </w:p>
    <w:p w14:paraId="1F2A175F" w14:textId="39E7A52A" w:rsidR="00EF2ACC" w:rsidRDefault="00920D11">
      <w:pPr>
        <w:pStyle w:val="Paragraphedeliste"/>
        <w:numPr>
          <w:ilvl w:val="1"/>
          <w:numId w:val="23"/>
        </w:numPr>
        <w:tabs>
          <w:tab w:val="left" w:pos="2686"/>
        </w:tabs>
        <w:spacing w:line="295" w:lineRule="exact"/>
        <w:ind w:hanging="208"/>
        <w:rPr>
          <w:b/>
          <w:sz w:val="26"/>
        </w:rPr>
      </w:pPr>
      <w:r>
        <w:rPr>
          <w:b/>
          <w:w w:val="110"/>
          <w:sz w:val="26"/>
        </w:rPr>
        <w:t>Les</w:t>
      </w:r>
      <w:r>
        <w:rPr>
          <w:b/>
          <w:spacing w:val="-32"/>
          <w:w w:val="110"/>
          <w:sz w:val="26"/>
        </w:rPr>
        <w:t xml:space="preserve"> </w:t>
      </w:r>
      <w:r>
        <w:rPr>
          <w:b/>
          <w:w w:val="110"/>
          <w:sz w:val="26"/>
        </w:rPr>
        <w:t>institutions</w:t>
      </w:r>
      <w:r>
        <w:rPr>
          <w:b/>
          <w:spacing w:val="-32"/>
          <w:w w:val="110"/>
          <w:sz w:val="26"/>
        </w:rPr>
        <w:t xml:space="preserve"> </w:t>
      </w:r>
      <w:r>
        <w:rPr>
          <w:b/>
          <w:w w:val="110"/>
          <w:sz w:val="26"/>
        </w:rPr>
        <w:t>ayant</w:t>
      </w:r>
      <w:r w:rsidR="007D7EAF">
        <w:rPr>
          <w:b/>
          <w:w w:val="110"/>
          <w:sz w:val="26"/>
        </w:rPr>
        <w:t xml:space="preserve"> reçue</w:t>
      </w:r>
      <w:r w:rsidR="000A0014">
        <w:rPr>
          <w:b/>
          <w:w w:val="110"/>
          <w:sz w:val="26"/>
        </w:rPr>
        <w:t>s</w:t>
      </w:r>
      <w:r>
        <w:rPr>
          <w:b/>
          <w:spacing w:val="-31"/>
          <w:w w:val="110"/>
          <w:sz w:val="26"/>
        </w:rPr>
        <w:t xml:space="preserve"> </w:t>
      </w:r>
      <w:r>
        <w:rPr>
          <w:b/>
          <w:w w:val="110"/>
          <w:sz w:val="26"/>
        </w:rPr>
        <w:t>de</w:t>
      </w:r>
      <w:r w:rsidR="007D7EAF">
        <w:rPr>
          <w:b/>
          <w:w w:val="110"/>
          <w:sz w:val="26"/>
        </w:rPr>
        <w:t>s</w:t>
      </w:r>
      <w:r>
        <w:rPr>
          <w:b/>
          <w:spacing w:val="-30"/>
          <w:w w:val="110"/>
          <w:sz w:val="26"/>
        </w:rPr>
        <w:t xml:space="preserve"> </w:t>
      </w:r>
      <w:r>
        <w:rPr>
          <w:b/>
          <w:w w:val="110"/>
          <w:sz w:val="26"/>
        </w:rPr>
        <w:t>plainte</w:t>
      </w:r>
      <w:r w:rsidR="007D7EAF">
        <w:rPr>
          <w:b/>
          <w:w w:val="110"/>
          <w:sz w:val="26"/>
        </w:rPr>
        <w:t>s</w:t>
      </w:r>
      <w:r>
        <w:rPr>
          <w:b/>
          <w:spacing w:val="-33"/>
          <w:w w:val="110"/>
          <w:sz w:val="26"/>
        </w:rPr>
        <w:t xml:space="preserve"> </w:t>
      </w:r>
      <w:r>
        <w:rPr>
          <w:b/>
          <w:w w:val="110"/>
          <w:sz w:val="26"/>
        </w:rPr>
        <w:t>;</w:t>
      </w:r>
    </w:p>
    <w:p w14:paraId="2CCF58ED" w14:textId="77777777" w:rsidR="00EF2ACC" w:rsidRDefault="00920D11">
      <w:pPr>
        <w:pStyle w:val="Paragraphedeliste"/>
        <w:numPr>
          <w:ilvl w:val="1"/>
          <w:numId w:val="23"/>
        </w:numPr>
        <w:tabs>
          <w:tab w:val="left" w:pos="2686"/>
        </w:tabs>
        <w:spacing w:before="158"/>
        <w:ind w:hanging="208"/>
        <w:rPr>
          <w:b/>
          <w:sz w:val="26"/>
        </w:rPr>
      </w:pPr>
      <w:r>
        <w:rPr>
          <w:b/>
          <w:w w:val="105"/>
          <w:sz w:val="26"/>
        </w:rPr>
        <w:t>Plaintes reçues par objet de plainte</w:t>
      </w:r>
      <w:r>
        <w:rPr>
          <w:b/>
          <w:spacing w:val="-31"/>
          <w:w w:val="105"/>
          <w:sz w:val="26"/>
        </w:rPr>
        <w:t xml:space="preserve"> </w:t>
      </w:r>
      <w:r>
        <w:rPr>
          <w:b/>
          <w:w w:val="105"/>
          <w:sz w:val="26"/>
        </w:rPr>
        <w:t>;</w:t>
      </w:r>
    </w:p>
    <w:p w14:paraId="29934587" w14:textId="77777777" w:rsidR="00EF2ACC" w:rsidRDefault="00920D11">
      <w:pPr>
        <w:pStyle w:val="Paragraphedeliste"/>
        <w:numPr>
          <w:ilvl w:val="1"/>
          <w:numId w:val="23"/>
        </w:numPr>
        <w:tabs>
          <w:tab w:val="left" w:pos="2686"/>
        </w:tabs>
        <w:spacing w:before="159"/>
        <w:ind w:hanging="208"/>
        <w:rPr>
          <w:b/>
          <w:sz w:val="26"/>
        </w:rPr>
      </w:pPr>
      <w:r>
        <w:rPr>
          <w:b/>
          <w:w w:val="105"/>
          <w:sz w:val="26"/>
        </w:rPr>
        <w:t>Le temps moyen de traitement des plaintes</w:t>
      </w:r>
      <w:r>
        <w:rPr>
          <w:b/>
          <w:spacing w:val="10"/>
          <w:w w:val="105"/>
          <w:sz w:val="26"/>
        </w:rPr>
        <w:t xml:space="preserve"> </w:t>
      </w:r>
      <w:r>
        <w:rPr>
          <w:b/>
          <w:w w:val="105"/>
          <w:sz w:val="26"/>
        </w:rPr>
        <w:t>;</w:t>
      </w:r>
    </w:p>
    <w:p w14:paraId="11DF262F" w14:textId="77777777" w:rsidR="00EF2ACC" w:rsidRDefault="00920D11">
      <w:pPr>
        <w:pStyle w:val="Paragraphedeliste"/>
        <w:numPr>
          <w:ilvl w:val="1"/>
          <w:numId w:val="23"/>
        </w:numPr>
        <w:tabs>
          <w:tab w:val="left" w:pos="2686"/>
        </w:tabs>
        <w:spacing w:before="159"/>
        <w:ind w:hanging="208"/>
        <w:rPr>
          <w:b/>
          <w:sz w:val="26"/>
        </w:rPr>
      </w:pPr>
      <w:r>
        <w:rPr>
          <w:b/>
          <w:w w:val="105"/>
          <w:sz w:val="26"/>
        </w:rPr>
        <w:t>Nombre de plaintes</w:t>
      </w:r>
      <w:r>
        <w:rPr>
          <w:b/>
          <w:spacing w:val="20"/>
          <w:w w:val="105"/>
          <w:sz w:val="26"/>
        </w:rPr>
        <w:t xml:space="preserve"> </w:t>
      </w:r>
      <w:r>
        <w:rPr>
          <w:b/>
          <w:w w:val="105"/>
          <w:sz w:val="26"/>
        </w:rPr>
        <w:t>résolues ;</w:t>
      </w:r>
    </w:p>
    <w:p w14:paraId="38C8A042" w14:textId="5BB7740E" w:rsidR="00EF2ACC" w:rsidRDefault="00920D11">
      <w:pPr>
        <w:pStyle w:val="Paragraphedeliste"/>
        <w:numPr>
          <w:ilvl w:val="1"/>
          <w:numId w:val="23"/>
        </w:numPr>
        <w:tabs>
          <w:tab w:val="left" w:pos="2686"/>
        </w:tabs>
        <w:spacing w:before="155"/>
        <w:ind w:hanging="208"/>
        <w:rPr>
          <w:b/>
          <w:sz w:val="26"/>
        </w:rPr>
      </w:pPr>
      <w:r>
        <w:rPr>
          <w:b/>
          <w:w w:val="105"/>
          <w:sz w:val="26"/>
        </w:rPr>
        <w:t>Nombre de plaintes en</w:t>
      </w:r>
      <w:r w:rsidR="009E0A25">
        <w:rPr>
          <w:b/>
          <w:w w:val="105"/>
          <w:sz w:val="26"/>
        </w:rPr>
        <w:t xml:space="preserve"> </w:t>
      </w:r>
      <w:r>
        <w:rPr>
          <w:b/>
          <w:w w:val="105"/>
          <w:sz w:val="26"/>
        </w:rPr>
        <w:t>cours de</w:t>
      </w:r>
      <w:r>
        <w:rPr>
          <w:b/>
          <w:spacing w:val="19"/>
          <w:w w:val="105"/>
          <w:sz w:val="26"/>
        </w:rPr>
        <w:t xml:space="preserve"> </w:t>
      </w:r>
      <w:r>
        <w:rPr>
          <w:b/>
          <w:w w:val="105"/>
          <w:sz w:val="26"/>
        </w:rPr>
        <w:t>traitement</w:t>
      </w:r>
    </w:p>
    <w:p w14:paraId="03B8CCE3" w14:textId="77777777" w:rsidR="00EF2ACC" w:rsidRDefault="00920D11">
      <w:pPr>
        <w:pStyle w:val="Paragraphedeliste"/>
        <w:numPr>
          <w:ilvl w:val="1"/>
          <w:numId w:val="23"/>
        </w:numPr>
        <w:tabs>
          <w:tab w:val="left" w:pos="2686"/>
        </w:tabs>
        <w:spacing w:before="159"/>
        <w:ind w:hanging="208"/>
        <w:rPr>
          <w:b/>
          <w:sz w:val="26"/>
        </w:rPr>
      </w:pPr>
      <w:r>
        <w:rPr>
          <w:b/>
          <w:w w:val="105"/>
          <w:sz w:val="26"/>
        </w:rPr>
        <w:t>Journal des activités</w:t>
      </w:r>
      <w:r>
        <w:rPr>
          <w:b/>
          <w:spacing w:val="14"/>
          <w:w w:val="105"/>
          <w:sz w:val="26"/>
        </w:rPr>
        <w:t xml:space="preserve"> </w:t>
      </w:r>
      <w:r>
        <w:rPr>
          <w:b/>
          <w:w w:val="105"/>
          <w:sz w:val="26"/>
        </w:rPr>
        <w:t>récentes.</w:t>
      </w:r>
    </w:p>
    <w:p w14:paraId="6398C9D3" w14:textId="77777777" w:rsidR="00EF2ACC" w:rsidRDefault="00EF2ACC">
      <w:pPr>
        <w:rPr>
          <w:sz w:val="26"/>
        </w:rPr>
        <w:sectPr w:rsidR="00EF2ACC">
          <w:pgSz w:w="11910" w:h="16840"/>
          <w:pgMar w:top="1480" w:right="980" w:bottom="1300" w:left="1300" w:header="0" w:footer="1105" w:gutter="0"/>
          <w:cols w:space="720"/>
        </w:sectPr>
      </w:pPr>
    </w:p>
    <w:p w14:paraId="778387AE" w14:textId="77777777" w:rsidR="00EF2ACC" w:rsidRDefault="00920D11">
      <w:pPr>
        <w:pStyle w:val="Corpsdetexte"/>
        <w:ind w:left="159"/>
        <w:rPr>
          <w:b w:val="0"/>
          <w:sz w:val="20"/>
        </w:rPr>
      </w:pPr>
      <w:r>
        <w:rPr>
          <w:b w:val="0"/>
          <w:noProof/>
          <w:sz w:val="20"/>
        </w:rPr>
        <w:lastRenderedPageBreak/>
        <w:drawing>
          <wp:inline distT="0" distB="0" distL="0" distR="0" wp14:anchorId="6D2E1803" wp14:editId="1C5C133E">
            <wp:extent cx="5945790" cy="3643884"/>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5" cstate="print"/>
                    <a:stretch>
                      <a:fillRect/>
                    </a:stretch>
                  </pic:blipFill>
                  <pic:spPr>
                    <a:xfrm>
                      <a:off x="0" y="0"/>
                      <a:ext cx="5945790" cy="3643884"/>
                    </a:xfrm>
                    <a:prstGeom prst="rect">
                      <a:avLst/>
                    </a:prstGeom>
                  </pic:spPr>
                </pic:pic>
              </a:graphicData>
            </a:graphic>
          </wp:inline>
        </w:drawing>
      </w:r>
    </w:p>
    <w:p w14:paraId="0BF90ADC" w14:textId="77777777" w:rsidR="00EF2ACC" w:rsidRDefault="00EF2ACC">
      <w:pPr>
        <w:pStyle w:val="Corpsdetexte"/>
        <w:rPr>
          <w:sz w:val="20"/>
        </w:rPr>
      </w:pPr>
    </w:p>
    <w:p w14:paraId="6C225C15" w14:textId="77777777" w:rsidR="00EF2ACC" w:rsidRDefault="00EF2ACC">
      <w:pPr>
        <w:pStyle w:val="Corpsdetexte"/>
        <w:rPr>
          <w:sz w:val="20"/>
        </w:rPr>
      </w:pPr>
    </w:p>
    <w:p w14:paraId="7D337A60" w14:textId="77777777" w:rsidR="00EF2ACC" w:rsidRDefault="00EF2ACC">
      <w:pPr>
        <w:pStyle w:val="Corpsdetexte"/>
        <w:rPr>
          <w:sz w:val="20"/>
        </w:rPr>
      </w:pPr>
    </w:p>
    <w:p w14:paraId="3AEAB2AE" w14:textId="77777777" w:rsidR="00EF2ACC" w:rsidRDefault="00EF2ACC">
      <w:pPr>
        <w:pStyle w:val="Corpsdetexte"/>
        <w:spacing w:before="7"/>
        <w:rPr>
          <w:sz w:val="17"/>
        </w:rPr>
      </w:pPr>
    </w:p>
    <w:p w14:paraId="58D59626" w14:textId="77777777" w:rsidR="00EF2ACC" w:rsidRDefault="00920D11">
      <w:pPr>
        <w:pStyle w:val="Titre2"/>
        <w:numPr>
          <w:ilvl w:val="1"/>
          <w:numId w:val="25"/>
        </w:numPr>
        <w:tabs>
          <w:tab w:val="left" w:pos="1534"/>
        </w:tabs>
        <w:spacing w:before="106" w:line="261" w:lineRule="auto"/>
        <w:ind w:left="836" w:right="904" w:firstLine="0"/>
        <w:jc w:val="both"/>
      </w:pPr>
      <w:bookmarkStart w:id="19" w:name="C._Entrée_des_données_nécessaires_par_l’"/>
      <w:bookmarkStart w:id="20" w:name="_bookmark9"/>
      <w:bookmarkEnd w:id="19"/>
      <w:bookmarkEnd w:id="20"/>
      <w:r>
        <w:rPr>
          <w:color w:val="A8D08D"/>
          <w:w w:val="105"/>
        </w:rPr>
        <w:t>Entrée</w:t>
      </w:r>
      <w:r>
        <w:rPr>
          <w:color w:val="A8D08D"/>
          <w:spacing w:val="-17"/>
          <w:w w:val="105"/>
        </w:rPr>
        <w:t xml:space="preserve"> </w:t>
      </w:r>
      <w:r>
        <w:rPr>
          <w:color w:val="A8D08D"/>
          <w:w w:val="105"/>
        </w:rPr>
        <w:t>des</w:t>
      </w:r>
      <w:r>
        <w:rPr>
          <w:color w:val="A8D08D"/>
          <w:spacing w:val="-18"/>
          <w:w w:val="105"/>
        </w:rPr>
        <w:t xml:space="preserve"> </w:t>
      </w:r>
      <w:r>
        <w:rPr>
          <w:color w:val="A8D08D"/>
          <w:w w:val="105"/>
        </w:rPr>
        <w:t>données</w:t>
      </w:r>
      <w:r>
        <w:rPr>
          <w:color w:val="A8D08D"/>
          <w:spacing w:val="-17"/>
          <w:w w:val="105"/>
        </w:rPr>
        <w:t xml:space="preserve"> </w:t>
      </w:r>
      <w:r>
        <w:rPr>
          <w:color w:val="A8D08D"/>
          <w:w w:val="105"/>
        </w:rPr>
        <w:t>nécessaires</w:t>
      </w:r>
      <w:r>
        <w:rPr>
          <w:color w:val="A8D08D"/>
          <w:spacing w:val="-12"/>
          <w:w w:val="105"/>
        </w:rPr>
        <w:t xml:space="preserve"> </w:t>
      </w:r>
      <w:r>
        <w:rPr>
          <w:color w:val="A8D08D"/>
          <w:w w:val="105"/>
        </w:rPr>
        <w:t>par</w:t>
      </w:r>
      <w:r>
        <w:rPr>
          <w:color w:val="A8D08D"/>
          <w:spacing w:val="-14"/>
          <w:w w:val="105"/>
        </w:rPr>
        <w:t xml:space="preserve"> </w:t>
      </w:r>
      <w:r>
        <w:rPr>
          <w:color w:val="A8D08D"/>
          <w:w w:val="105"/>
        </w:rPr>
        <w:t>l’administrateur lors de la première</w:t>
      </w:r>
      <w:r>
        <w:rPr>
          <w:color w:val="A8D08D"/>
          <w:spacing w:val="23"/>
          <w:w w:val="105"/>
        </w:rPr>
        <w:t xml:space="preserve"> </w:t>
      </w:r>
      <w:r>
        <w:rPr>
          <w:color w:val="A8D08D"/>
          <w:w w:val="105"/>
        </w:rPr>
        <w:t>utilisation</w:t>
      </w:r>
    </w:p>
    <w:p w14:paraId="14EE20F3" w14:textId="4D45015E" w:rsidR="00EF2ACC" w:rsidRDefault="00920D11">
      <w:pPr>
        <w:pStyle w:val="Corpsdetexte"/>
        <w:spacing w:before="2" w:line="364" w:lineRule="auto"/>
        <w:ind w:left="836" w:right="432" w:firstLine="523"/>
        <w:jc w:val="both"/>
      </w:pPr>
      <w:r>
        <w:rPr>
          <w:w w:val="105"/>
        </w:rPr>
        <w:t>Avant le démarrage</w:t>
      </w:r>
      <w:r w:rsidR="007F653F">
        <w:rPr>
          <w:w w:val="105"/>
        </w:rPr>
        <w:t xml:space="preserve"> de </w:t>
      </w:r>
      <w:r>
        <w:rPr>
          <w:w w:val="105"/>
        </w:rPr>
        <w:t xml:space="preserve">l’utilisation de l’application </w:t>
      </w:r>
      <w:proofErr w:type="spellStart"/>
      <w:r>
        <w:rPr>
          <w:w w:val="105"/>
        </w:rPr>
        <w:t>SatisHub</w:t>
      </w:r>
      <w:proofErr w:type="spellEnd"/>
      <w:r>
        <w:rPr>
          <w:w w:val="105"/>
        </w:rPr>
        <w:t>, il est nécessaire que l’administrateur encode certaines données appelées données de paramétrage. Il s’agit des données qui sont exploitées dans le processus de traitement des plaintes.</w:t>
      </w:r>
    </w:p>
    <w:p w14:paraId="0E72C865" w14:textId="77777777" w:rsidR="00EF2ACC" w:rsidRDefault="00EF2ACC">
      <w:pPr>
        <w:spacing w:line="364" w:lineRule="auto"/>
        <w:jc w:val="both"/>
        <w:sectPr w:rsidR="00EF2ACC">
          <w:pgSz w:w="11910" w:h="16840"/>
          <w:pgMar w:top="1480" w:right="980" w:bottom="1300" w:left="1300" w:header="0" w:footer="1105" w:gutter="0"/>
          <w:cols w:space="720"/>
        </w:sectPr>
      </w:pPr>
    </w:p>
    <w:p w14:paraId="647E946B" w14:textId="7D65C2E2" w:rsidR="00EF2ACC" w:rsidRDefault="00FE0490">
      <w:pPr>
        <w:pStyle w:val="Titre1"/>
        <w:numPr>
          <w:ilvl w:val="0"/>
          <w:numId w:val="25"/>
        </w:numPr>
        <w:tabs>
          <w:tab w:val="left" w:pos="822"/>
          <w:tab w:val="left" w:pos="823"/>
        </w:tabs>
        <w:spacing w:before="83"/>
      </w:pPr>
      <w:r>
        <w:rPr>
          <w:noProof/>
        </w:rPr>
        <mc:AlternateContent>
          <mc:Choice Requires="wpg">
            <w:drawing>
              <wp:anchor distT="0" distB="0" distL="114300" distR="114300" simplePos="0" relativeHeight="15730176" behindDoc="0" locked="0" layoutInCell="1" allowOverlap="1" wp14:anchorId="135AF796" wp14:editId="4FDD71DB">
                <wp:simplePos x="0" y="0"/>
                <wp:positionH relativeFrom="page">
                  <wp:posOffset>1612265</wp:posOffset>
                </wp:positionH>
                <wp:positionV relativeFrom="page">
                  <wp:posOffset>4269740</wp:posOffset>
                </wp:positionV>
                <wp:extent cx="5462270" cy="2183130"/>
                <wp:effectExtent l="0" t="0" r="0" b="0"/>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2270" cy="2183130"/>
                          <a:chOff x="2539" y="6724"/>
                          <a:chExt cx="8602" cy="3438"/>
                        </a:xfrm>
                      </wpg:grpSpPr>
                      <pic:pic xmlns:pic="http://schemas.openxmlformats.org/drawingml/2006/picture">
                        <pic:nvPicPr>
                          <pic:cNvPr id="3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39" y="6724"/>
                            <a:ext cx="8602" cy="3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91" y="6934"/>
                            <a:ext cx="7784"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F9D4A3" id="Group 11" o:spid="_x0000_s1026" style="position:absolute;margin-left:126.95pt;margin-top:336.2pt;width:430.1pt;height:171.9pt;z-index:15730176;mso-position-horizontal-relative:page;mso-position-vertical-relative:page" coordorigin="2539,6724" coordsize="8602,3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">
                <v:shape id="Picture 13" o:spid="_x0000_s1027" type="#_x0000_t75" style="position:absolute;left:2539;top:6724;width:8602;height: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">
                  <v:imagedata r:id="rId31" o:title=""/>
                </v:shape>
                <v:shape id="Picture 12" o:spid="_x0000_s1028" type="#_x0000_t75" style="position:absolute;left:2791;top:6934;width:7784;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">
                  <v:imagedata r:id="rId32" o:title=""/>
                </v:shape>
                <w10:wrap anchorx="page" anchory="page"/>
              </v:group>
            </w:pict>
          </mc:Fallback>
        </mc:AlternateContent>
      </w:r>
      <w:bookmarkStart w:id="21" w:name="II._2ème_Partie_:_Paramètres"/>
      <w:bookmarkStart w:id="22" w:name="_bookmark10"/>
      <w:bookmarkEnd w:id="21"/>
      <w:bookmarkEnd w:id="22"/>
      <w:r w:rsidR="00920D11">
        <w:rPr>
          <w:color w:val="EC7C30"/>
          <w:w w:val="105"/>
        </w:rPr>
        <w:t>2</w:t>
      </w:r>
      <w:r w:rsidR="00920D11">
        <w:rPr>
          <w:color w:val="EC7C30"/>
          <w:w w:val="105"/>
          <w:position w:val="11"/>
          <w:sz w:val="21"/>
        </w:rPr>
        <w:t xml:space="preserve">-ème </w:t>
      </w:r>
      <w:r w:rsidR="00920D11">
        <w:rPr>
          <w:color w:val="EC7C30"/>
          <w:w w:val="105"/>
        </w:rPr>
        <w:t>Partie :</w:t>
      </w:r>
      <w:r w:rsidR="00920D11">
        <w:rPr>
          <w:color w:val="EC7C30"/>
          <w:spacing w:val="-57"/>
          <w:w w:val="105"/>
        </w:rPr>
        <w:t xml:space="preserve"> </w:t>
      </w:r>
      <w:r w:rsidR="00920D11">
        <w:rPr>
          <w:color w:val="EC7C30"/>
          <w:w w:val="105"/>
        </w:rPr>
        <w:t>Paramètres</w:t>
      </w:r>
    </w:p>
    <w:p w14:paraId="6710C2E2" w14:textId="77777777" w:rsidR="00EF2ACC" w:rsidRDefault="00920D11">
      <w:pPr>
        <w:pStyle w:val="Titre2"/>
        <w:spacing w:before="203"/>
        <w:ind w:left="784" w:firstLine="0"/>
        <w:jc w:val="left"/>
      </w:pPr>
      <w:r>
        <w:rPr>
          <w:w w:val="110"/>
        </w:rPr>
        <w:t>INTRODUCTION</w:t>
      </w:r>
    </w:p>
    <w:p w14:paraId="0911352B" w14:textId="77777777" w:rsidR="00EF2ACC" w:rsidRDefault="00EF2ACC">
      <w:pPr>
        <w:pStyle w:val="Corpsdetexte"/>
        <w:spacing w:before="3"/>
        <w:rPr>
          <w:sz w:val="28"/>
        </w:rPr>
      </w:pPr>
    </w:p>
    <w:p w14:paraId="743156A9" w14:textId="77777777" w:rsidR="00EF2ACC" w:rsidRDefault="00920D11">
      <w:pPr>
        <w:pStyle w:val="Corpsdetexte"/>
        <w:ind w:left="1345"/>
        <w:jc w:val="both"/>
      </w:pPr>
      <w:r>
        <w:rPr>
          <w:w w:val="105"/>
        </w:rPr>
        <w:t>Les données de paramétrage sont des données</w:t>
      </w:r>
    </w:p>
    <w:p w14:paraId="23D67966" w14:textId="03F2D997" w:rsidR="00EF2ACC" w:rsidRDefault="00920D11">
      <w:pPr>
        <w:pStyle w:val="Corpsdetexte"/>
        <w:spacing w:before="154" w:line="362" w:lineRule="auto"/>
        <w:ind w:left="822" w:right="479"/>
        <w:jc w:val="both"/>
      </w:pPr>
      <w:r>
        <w:rPr>
          <w:w w:val="105"/>
        </w:rPr>
        <w:t>d’exploitation. Elles doivent être bien mises en place avant tout</w:t>
      </w:r>
      <w:r w:rsidR="007261C0">
        <w:rPr>
          <w:w w:val="105"/>
        </w:rPr>
        <w:t xml:space="preserve">e </w:t>
      </w:r>
      <w:r>
        <w:rPr>
          <w:w w:val="105"/>
        </w:rPr>
        <w:t>utilisation de l’application. Il s’agit :</w:t>
      </w:r>
    </w:p>
    <w:p w14:paraId="75FBF606" w14:textId="77777777" w:rsidR="00EF2ACC" w:rsidRDefault="00920D11">
      <w:pPr>
        <w:pStyle w:val="Titre2"/>
        <w:numPr>
          <w:ilvl w:val="1"/>
          <w:numId w:val="25"/>
        </w:numPr>
        <w:tabs>
          <w:tab w:val="left" w:pos="1534"/>
        </w:tabs>
        <w:spacing w:before="169"/>
        <w:ind w:hanging="698"/>
        <w:jc w:val="both"/>
      </w:pPr>
      <w:bookmarkStart w:id="23" w:name="A._Gestion_des_Opérateurs"/>
      <w:bookmarkStart w:id="24" w:name="_bookmark11"/>
      <w:bookmarkEnd w:id="23"/>
      <w:bookmarkEnd w:id="24"/>
      <w:r>
        <w:rPr>
          <w:color w:val="A8D08D"/>
          <w:w w:val="105"/>
        </w:rPr>
        <w:t>Gestion des</w:t>
      </w:r>
      <w:r>
        <w:rPr>
          <w:color w:val="A8D08D"/>
          <w:spacing w:val="15"/>
          <w:w w:val="105"/>
        </w:rPr>
        <w:t xml:space="preserve"> </w:t>
      </w:r>
      <w:r>
        <w:rPr>
          <w:color w:val="A8D08D"/>
          <w:w w:val="105"/>
        </w:rPr>
        <w:t>Opérateurs</w:t>
      </w:r>
    </w:p>
    <w:p w14:paraId="5E1A3851" w14:textId="441C0023" w:rsidR="00EF2ACC" w:rsidRDefault="00920D11">
      <w:pPr>
        <w:pStyle w:val="Corpsdetexte"/>
        <w:spacing w:before="30" w:line="244" w:lineRule="auto"/>
        <w:ind w:left="822" w:right="1043" w:firstLine="523"/>
        <w:jc w:val="both"/>
      </w:pPr>
      <w:r>
        <w:rPr>
          <w:w w:val="105"/>
        </w:rPr>
        <w:t>Les</w:t>
      </w:r>
      <w:r>
        <w:rPr>
          <w:spacing w:val="-6"/>
          <w:w w:val="105"/>
        </w:rPr>
        <w:t xml:space="preserve"> </w:t>
      </w:r>
      <w:r>
        <w:rPr>
          <w:w w:val="105"/>
        </w:rPr>
        <w:t>opérateurs</w:t>
      </w:r>
      <w:r>
        <w:rPr>
          <w:spacing w:val="-9"/>
          <w:w w:val="105"/>
        </w:rPr>
        <w:t xml:space="preserve"> </w:t>
      </w:r>
      <w:r>
        <w:rPr>
          <w:w w:val="105"/>
        </w:rPr>
        <w:t>à</w:t>
      </w:r>
      <w:r>
        <w:rPr>
          <w:spacing w:val="-4"/>
          <w:w w:val="105"/>
        </w:rPr>
        <w:t xml:space="preserve"> </w:t>
      </w:r>
      <w:r>
        <w:rPr>
          <w:w w:val="105"/>
        </w:rPr>
        <w:t>gérer</w:t>
      </w:r>
      <w:r>
        <w:rPr>
          <w:spacing w:val="-11"/>
          <w:w w:val="105"/>
        </w:rPr>
        <w:t xml:space="preserve"> </w:t>
      </w:r>
      <w:r>
        <w:rPr>
          <w:w w:val="105"/>
        </w:rPr>
        <w:t>dans</w:t>
      </w:r>
      <w:r>
        <w:rPr>
          <w:spacing w:val="-7"/>
          <w:w w:val="105"/>
        </w:rPr>
        <w:t xml:space="preserve"> </w:t>
      </w:r>
      <w:proofErr w:type="spellStart"/>
      <w:r>
        <w:rPr>
          <w:w w:val="105"/>
        </w:rPr>
        <w:t>SatisHub</w:t>
      </w:r>
      <w:proofErr w:type="spellEnd"/>
      <w:r>
        <w:rPr>
          <w:spacing w:val="-10"/>
          <w:w w:val="105"/>
        </w:rPr>
        <w:t xml:space="preserve"> </w:t>
      </w:r>
      <w:r>
        <w:rPr>
          <w:w w:val="105"/>
        </w:rPr>
        <w:t>sont</w:t>
      </w:r>
      <w:r>
        <w:rPr>
          <w:spacing w:val="-8"/>
          <w:w w:val="105"/>
        </w:rPr>
        <w:t xml:space="preserve"> </w:t>
      </w:r>
      <w:r>
        <w:rPr>
          <w:w w:val="105"/>
        </w:rPr>
        <w:t>les</w:t>
      </w:r>
      <w:r>
        <w:rPr>
          <w:spacing w:val="-10"/>
          <w:w w:val="105"/>
        </w:rPr>
        <w:t xml:space="preserve"> </w:t>
      </w:r>
      <w:r>
        <w:rPr>
          <w:w w:val="105"/>
        </w:rPr>
        <w:t xml:space="preserve">opérateurs </w:t>
      </w:r>
      <w:r w:rsidR="00A64B60">
        <w:rPr>
          <w:w w:val="105"/>
        </w:rPr>
        <w:t xml:space="preserve">qui sont en relation avec  </w:t>
      </w:r>
      <w:r w:rsidR="00A64B60">
        <w:rPr>
          <w:spacing w:val="1"/>
          <w:w w:val="105"/>
        </w:rPr>
        <w:t xml:space="preserve"> </w:t>
      </w:r>
      <w:r w:rsidR="00A64B60">
        <w:rPr>
          <w:w w:val="105"/>
        </w:rPr>
        <w:t>l</w:t>
      </w:r>
      <w:r>
        <w:rPr>
          <w:w w:val="105"/>
        </w:rPr>
        <w:t>’OQSF.</w:t>
      </w:r>
    </w:p>
    <w:p w14:paraId="2EEF6A3F" w14:textId="77777777" w:rsidR="00EF2ACC" w:rsidRDefault="00920D11">
      <w:pPr>
        <w:pStyle w:val="Paragraphedeliste"/>
        <w:numPr>
          <w:ilvl w:val="0"/>
          <w:numId w:val="21"/>
        </w:numPr>
        <w:tabs>
          <w:tab w:val="left" w:pos="2239"/>
        </w:tabs>
        <w:spacing w:before="152"/>
        <w:jc w:val="both"/>
        <w:rPr>
          <w:b/>
          <w:sz w:val="26"/>
        </w:rPr>
      </w:pPr>
      <w:bookmarkStart w:id="25" w:name="_bookmark12"/>
      <w:bookmarkEnd w:id="25"/>
      <w:r>
        <w:rPr>
          <w:b/>
          <w:color w:val="A8D08D"/>
          <w:w w:val="105"/>
          <w:sz w:val="26"/>
        </w:rPr>
        <w:t>Enregistrement</w:t>
      </w:r>
    </w:p>
    <w:p w14:paraId="31CBBF2A" w14:textId="77777777" w:rsidR="00EF2ACC" w:rsidRDefault="00920D11">
      <w:pPr>
        <w:pStyle w:val="Corpsdetexte"/>
        <w:spacing w:before="30" w:line="271" w:lineRule="auto"/>
        <w:ind w:left="1533" w:right="434" w:firstLine="523"/>
        <w:jc w:val="both"/>
      </w:pPr>
      <w:r>
        <w:t>Pour effectuer l’enregistrement d’un opérateur, cliquez sur ‘</w:t>
      </w:r>
      <w:r>
        <w:rPr>
          <w:rFonts w:ascii="Lucida Sans" w:hAnsi="Lucida Sans"/>
          <w:i/>
          <w:color w:val="8EAADB"/>
          <w:sz w:val="27"/>
          <w:u w:val="single" w:color="8EAADB"/>
        </w:rPr>
        <w:t xml:space="preserve">Opérateur </w:t>
      </w:r>
      <w:r>
        <w:t>’ du menu paramètre, vous verrez les détails de votre opérateur :</w:t>
      </w:r>
    </w:p>
    <w:p w14:paraId="707184A6" w14:textId="77777777" w:rsidR="00EF2ACC" w:rsidRDefault="00EF2ACC">
      <w:pPr>
        <w:pStyle w:val="Corpsdetexte"/>
        <w:rPr>
          <w:sz w:val="30"/>
        </w:rPr>
      </w:pPr>
    </w:p>
    <w:p w14:paraId="4DFABEB4" w14:textId="77777777" w:rsidR="00EF2ACC" w:rsidRDefault="00EF2ACC">
      <w:pPr>
        <w:pStyle w:val="Corpsdetexte"/>
        <w:rPr>
          <w:sz w:val="30"/>
        </w:rPr>
      </w:pPr>
    </w:p>
    <w:p w14:paraId="2772D689" w14:textId="77777777" w:rsidR="00EF2ACC" w:rsidRDefault="00EF2ACC">
      <w:pPr>
        <w:pStyle w:val="Corpsdetexte"/>
        <w:rPr>
          <w:sz w:val="30"/>
        </w:rPr>
      </w:pPr>
    </w:p>
    <w:p w14:paraId="7B9D02C2" w14:textId="77777777" w:rsidR="00EF2ACC" w:rsidRDefault="00EF2ACC">
      <w:pPr>
        <w:pStyle w:val="Corpsdetexte"/>
        <w:rPr>
          <w:sz w:val="30"/>
        </w:rPr>
      </w:pPr>
    </w:p>
    <w:p w14:paraId="517FC722" w14:textId="77777777" w:rsidR="00EF2ACC" w:rsidRDefault="00EF2ACC">
      <w:pPr>
        <w:pStyle w:val="Corpsdetexte"/>
        <w:rPr>
          <w:sz w:val="30"/>
        </w:rPr>
      </w:pPr>
    </w:p>
    <w:p w14:paraId="2E074A87" w14:textId="77777777" w:rsidR="00EF2ACC" w:rsidRDefault="00EF2ACC">
      <w:pPr>
        <w:pStyle w:val="Corpsdetexte"/>
        <w:rPr>
          <w:sz w:val="30"/>
        </w:rPr>
      </w:pPr>
    </w:p>
    <w:p w14:paraId="68C2FB73" w14:textId="77777777" w:rsidR="00EF2ACC" w:rsidRDefault="00EF2ACC">
      <w:pPr>
        <w:pStyle w:val="Corpsdetexte"/>
        <w:rPr>
          <w:sz w:val="30"/>
        </w:rPr>
      </w:pPr>
    </w:p>
    <w:p w14:paraId="1B3565E3" w14:textId="77777777" w:rsidR="00EF2ACC" w:rsidRDefault="00EF2ACC">
      <w:pPr>
        <w:pStyle w:val="Corpsdetexte"/>
        <w:rPr>
          <w:sz w:val="30"/>
        </w:rPr>
      </w:pPr>
    </w:p>
    <w:p w14:paraId="6A9279A6" w14:textId="77777777" w:rsidR="00EF2ACC" w:rsidRDefault="00EF2ACC">
      <w:pPr>
        <w:pStyle w:val="Corpsdetexte"/>
        <w:rPr>
          <w:sz w:val="30"/>
        </w:rPr>
      </w:pPr>
    </w:p>
    <w:p w14:paraId="1051BA63" w14:textId="77777777" w:rsidR="00EF2ACC" w:rsidRDefault="00EF2ACC">
      <w:pPr>
        <w:pStyle w:val="Corpsdetexte"/>
        <w:rPr>
          <w:sz w:val="34"/>
        </w:rPr>
      </w:pPr>
    </w:p>
    <w:p w14:paraId="2A681CB7" w14:textId="77777777" w:rsidR="00EF2ACC" w:rsidRDefault="00920D11">
      <w:pPr>
        <w:pStyle w:val="Paragraphedeliste"/>
        <w:numPr>
          <w:ilvl w:val="1"/>
          <w:numId w:val="21"/>
        </w:numPr>
        <w:tabs>
          <w:tab w:val="left" w:pos="2038"/>
        </w:tabs>
        <w:ind w:hanging="361"/>
        <w:jc w:val="both"/>
        <w:rPr>
          <w:b/>
          <w:sz w:val="26"/>
        </w:rPr>
      </w:pPr>
      <w:r>
        <w:rPr>
          <w:b/>
          <w:w w:val="110"/>
          <w:sz w:val="26"/>
        </w:rPr>
        <w:t>Remplissez les champs du formulaire</w:t>
      </w:r>
      <w:r>
        <w:rPr>
          <w:b/>
          <w:spacing w:val="-34"/>
          <w:w w:val="110"/>
          <w:sz w:val="26"/>
        </w:rPr>
        <w:t xml:space="preserve"> </w:t>
      </w:r>
      <w:r>
        <w:rPr>
          <w:b/>
          <w:w w:val="110"/>
          <w:sz w:val="26"/>
        </w:rPr>
        <w:t>;</w:t>
      </w:r>
    </w:p>
    <w:p w14:paraId="77226D85" w14:textId="77777777" w:rsidR="00EF2ACC" w:rsidRDefault="00920D11">
      <w:pPr>
        <w:pStyle w:val="Paragraphedeliste"/>
        <w:numPr>
          <w:ilvl w:val="1"/>
          <w:numId w:val="21"/>
        </w:numPr>
        <w:tabs>
          <w:tab w:val="left" w:pos="2038"/>
        </w:tabs>
        <w:spacing w:before="56"/>
        <w:ind w:hanging="361"/>
        <w:jc w:val="both"/>
        <w:rPr>
          <w:b/>
          <w:sz w:val="26"/>
        </w:rPr>
      </w:pPr>
      <w:r>
        <w:rPr>
          <w:b/>
          <w:w w:val="105"/>
          <w:sz w:val="26"/>
        </w:rPr>
        <w:t>Cliquez sur « Enregistrer</w:t>
      </w:r>
      <w:r>
        <w:rPr>
          <w:b/>
          <w:spacing w:val="-40"/>
          <w:w w:val="105"/>
          <w:sz w:val="26"/>
        </w:rPr>
        <w:t xml:space="preserve"> </w:t>
      </w:r>
      <w:r>
        <w:rPr>
          <w:b/>
          <w:w w:val="105"/>
          <w:sz w:val="26"/>
        </w:rPr>
        <w:t>»</w:t>
      </w:r>
    </w:p>
    <w:p w14:paraId="7ED08DBC" w14:textId="77777777" w:rsidR="00EF2ACC" w:rsidRDefault="00EF2ACC">
      <w:pPr>
        <w:pStyle w:val="Corpsdetexte"/>
        <w:rPr>
          <w:sz w:val="30"/>
        </w:rPr>
      </w:pPr>
    </w:p>
    <w:p w14:paraId="21DA6068" w14:textId="77777777" w:rsidR="00EF2ACC" w:rsidRDefault="00EF2ACC">
      <w:pPr>
        <w:pStyle w:val="Corpsdetexte"/>
        <w:spacing w:before="2"/>
        <w:rPr>
          <w:sz w:val="32"/>
        </w:rPr>
      </w:pPr>
    </w:p>
    <w:p w14:paraId="51B13A0A" w14:textId="77777777" w:rsidR="00EF2ACC" w:rsidRDefault="00920D11">
      <w:pPr>
        <w:pStyle w:val="Paragraphedeliste"/>
        <w:numPr>
          <w:ilvl w:val="0"/>
          <w:numId w:val="21"/>
        </w:numPr>
        <w:tabs>
          <w:tab w:val="left" w:pos="2239"/>
        </w:tabs>
        <w:spacing w:before="1"/>
        <w:jc w:val="both"/>
        <w:rPr>
          <w:b/>
          <w:sz w:val="26"/>
        </w:rPr>
      </w:pPr>
      <w:bookmarkStart w:id="26" w:name="_bookmark13"/>
      <w:bookmarkEnd w:id="26"/>
      <w:r>
        <w:rPr>
          <w:b/>
          <w:color w:val="A8D08D"/>
          <w:sz w:val="26"/>
        </w:rPr>
        <w:t>Recherche</w:t>
      </w:r>
    </w:p>
    <w:p w14:paraId="170C7DAF" w14:textId="0DC93632" w:rsidR="00EF2ACC" w:rsidRDefault="00920D11">
      <w:pPr>
        <w:pStyle w:val="Corpsdetexte"/>
        <w:spacing w:before="24" w:line="280" w:lineRule="auto"/>
        <w:ind w:left="1533" w:right="435" w:firstLine="523"/>
        <w:jc w:val="both"/>
      </w:pPr>
      <w:r>
        <w:rPr>
          <w:w w:val="105"/>
        </w:rPr>
        <w:t xml:space="preserve">Pour rechercher un opérateur, vous devez saisir la dénomination de l’opérateur dans la zone de saisie située juste au-dessus de la liste </w:t>
      </w:r>
      <w:r w:rsidR="00281673">
        <w:rPr>
          <w:w w:val="105"/>
        </w:rPr>
        <w:t>des opérateurs</w:t>
      </w:r>
      <w:r>
        <w:rPr>
          <w:w w:val="105"/>
        </w:rPr>
        <w:t xml:space="preserve"> :</w:t>
      </w:r>
    </w:p>
    <w:p w14:paraId="553E5334" w14:textId="77777777" w:rsidR="00EF2ACC" w:rsidRDefault="00EF2ACC">
      <w:pPr>
        <w:spacing w:line="280" w:lineRule="auto"/>
        <w:jc w:val="both"/>
        <w:sectPr w:rsidR="00EF2ACC">
          <w:pgSz w:w="11910" w:h="16840"/>
          <w:pgMar w:top="1320" w:right="980" w:bottom="1300" w:left="1300" w:header="0" w:footer="1105" w:gutter="0"/>
          <w:cols w:space="720"/>
        </w:sectPr>
      </w:pPr>
    </w:p>
    <w:p w14:paraId="530AC74F" w14:textId="435FFEDA" w:rsidR="00EF2ACC" w:rsidRDefault="00FE0490">
      <w:pPr>
        <w:pStyle w:val="Corpsdetexte"/>
        <w:rPr>
          <w:sz w:val="20"/>
        </w:rPr>
      </w:pPr>
      <w:r>
        <w:rPr>
          <w:noProof/>
        </w:rPr>
        <mc:AlternateContent>
          <mc:Choice Requires="wpg">
            <w:drawing>
              <wp:anchor distT="0" distB="0" distL="114300" distR="114300" simplePos="0" relativeHeight="15731200" behindDoc="0" locked="0" layoutInCell="1" allowOverlap="1" wp14:anchorId="23D8E29A" wp14:editId="4CCF2F8C">
                <wp:simplePos x="0" y="0"/>
                <wp:positionH relativeFrom="page">
                  <wp:posOffset>1612265</wp:posOffset>
                </wp:positionH>
                <wp:positionV relativeFrom="page">
                  <wp:posOffset>923290</wp:posOffset>
                </wp:positionV>
                <wp:extent cx="5577840" cy="2186305"/>
                <wp:effectExtent l="0" t="0" r="0" b="0"/>
                <wp:wrapNone/>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186305"/>
                          <a:chOff x="2539" y="1454"/>
                          <a:chExt cx="8784" cy="3443"/>
                        </a:xfrm>
                      </wpg:grpSpPr>
                      <pic:pic xmlns:pic="http://schemas.openxmlformats.org/drawingml/2006/picture">
                        <pic:nvPicPr>
                          <pic:cNvPr id="24"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539" y="1454"/>
                            <a:ext cx="8784" cy="3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791" y="1666"/>
                            <a:ext cx="7968" cy="2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5B96F5E" id="Group 8" o:spid="_x0000_s1026" style="position:absolute;margin-left:126.95pt;margin-top:72.7pt;width:439.2pt;height:172.15pt;z-index:15731200;mso-position-horizontal-relative:page;mso-position-vertical-relative:page" coordorigin="2539,1454" coordsize="8784,3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">
                <v:shape id="Picture 10" o:spid="_x0000_s1027" type="#_x0000_t75" style="position:absolute;left:2539;top:1454;width:8784;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">
                  <v:imagedata r:id="rId35" o:title=""/>
                </v:shape>
                <v:shape id="Picture 9" o:spid="_x0000_s1028" type="#_x0000_t75" style="position:absolute;left:2791;top:1666;width:7968;height: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">
                  <v:imagedata r:id="rId36" o:title=""/>
                </v:shape>
                <w10:wrap anchorx="page" anchory="page"/>
              </v:group>
            </w:pict>
          </mc:Fallback>
        </mc:AlternateContent>
      </w:r>
    </w:p>
    <w:p w14:paraId="5F8CFE3C" w14:textId="77777777" w:rsidR="00EF2ACC" w:rsidRDefault="00EF2ACC">
      <w:pPr>
        <w:pStyle w:val="Corpsdetexte"/>
        <w:rPr>
          <w:sz w:val="20"/>
        </w:rPr>
      </w:pPr>
    </w:p>
    <w:p w14:paraId="3F022A26" w14:textId="77777777" w:rsidR="00EF2ACC" w:rsidRDefault="00EF2ACC">
      <w:pPr>
        <w:pStyle w:val="Corpsdetexte"/>
        <w:rPr>
          <w:sz w:val="20"/>
        </w:rPr>
      </w:pPr>
    </w:p>
    <w:p w14:paraId="5117D24A" w14:textId="77777777" w:rsidR="00EF2ACC" w:rsidRDefault="00EF2ACC">
      <w:pPr>
        <w:pStyle w:val="Corpsdetexte"/>
        <w:rPr>
          <w:sz w:val="20"/>
        </w:rPr>
      </w:pPr>
    </w:p>
    <w:p w14:paraId="19EB3C99" w14:textId="77777777" w:rsidR="00EF2ACC" w:rsidRDefault="00EF2ACC">
      <w:pPr>
        <w:pStyle w:val="Corpsdetexte"/>
        <w:rPr>
          <w:sz w:val="20"/>
        </w:rPr>
      </w:pPr>
    </w:p>
    <w:p w14:paraId="708079A5" w14:textId="77777777" w:rsidR="00EF2ACC" w:rsidRDefault="00EF2ACC">
      <w:pPr>
        <w:pStyle w:val="Corpsdetexte"/>
        <w:rPr>
          <w:sz w:val="20"/>
        </w:rPr>
      </w:pPr>
    </w:p>
    <w:p w14:paraId="0BC79466" w14:textId="77777777" w:rsidR="00EF2ACC" w:rsidRDefault="00EF2ACC">
      <w:pPr>
        <w:pStyle w:val="Corpsdetexte"/>
        <w:rPr>
          <w:sz w:val="20"/>
        </w:rPr>
      </w:pPr>
    </w:p>
    <w:p w14:paraId="0294BE70" w14:textId="77777777" w:rsidR="00EF2ACC" w:rsidRDefault="00EF2ACC">
      <w:pPr>
        <w:pStyle w:val="Corpsdetexte"/>
        <w:rPr>
          <w:sz w:val="20"/>
        </w:rPr>
      </w:pPr>
    </w:p>
    <w:p w14:paraId="1F5A76B4" w14:textId="77777777" w:rsidR="00EF2ACC" w:rsidRDefault="00EF2ACC">
      <w:pPr>
        <w:pStyle w:val="Corpsdetexte"/>
        <w:rPr>
          <w:sz w:val="20"/>
        </w:rPr>
      </w:pPr>
    </w:p>
    <w:p w14:paraId="6C888AB7" w14:textId="77777777" w:rsidR="00EF2ACC" w:rsidRDefault="00EF2ACC">
      <w:pPr>
        <w:pStyle w:val="Corpsdetexte"/>
        <w:rPr>
          <w:sz w:val="20"/>
        </w:rPr>
      </w:pPr>
    </w:p>
    <w:p w14:paraId="4D3E8F95" w14:textId="77777777" w:rsidR="00EF2ACC" w:rsidRDefault="00EF2ACC">
      <w:pPr>
        <w:pStyle w:val="Corpsdetexte"/>
        <w:rPr>
          <w:sz w:val="20"/>
        </w:rPr>
      </w:pPr>
    </w:p>
    <w:p w14:paraId="74171FC4" w14:textId="77777777" w:rsidR="00EF2ACC" w:rsidRDefault="00EF2ACC">
      <w:pPr>
        <w:pStyle w:val="Corpsdetexte"/>
        <w:rPr>
          <w:sz w:val="20"/>
        </w:rPr>
      </w:pPr>
    </w:p>
    <w:p w14:paraId="362A9DD6" w14:textId="77777777" w:rsidR="00EF2ACC" w:rsidRDefault="00EF2ACC">
      <w:pPr>
        <w:pStyle w:val="Corpsdetexte"/>
        <w:rPr>
          <w:sz w:val="20"/>
        </w:rPr>
      </w:pPr>
    </w:p>
    <w:p w14:paraId="1BF5E97F" w14:textId="77777777" w:rsidR="00EF2ACC" w:rsidRDefault="00EF2ACC">
      <w:pPr>
        <w:pStyle w:val="Corpsdetexte"/>
        <w:rPr>
          <w:sz w:val="20"/>
        </w:rPr>
      </w:pPr>
    </w:p>
    <w:p w14:paraId="440B5CF1" w14:textId="77777777" w:rsidR="00EF2ACC" w:rsidRDefault="00EF2ACC">
      <w:pPr>
        <w:pStyle w:val="Corpsdetexte"/>
        <w:spacing w:before="1"/>
      </w:pPr>
    </w:p>
    <w:p w14:paraId="02F95F0C" w14:textId="77777777" w:rsidR="00EF2ACC" w:rsidRDefault="00920D11">
      <w:pPr>
        <w:pStyle w:val="Paragraphedeliste"/>
        <w:numPr>
          <w:ilvl w:val="0"/>
          <w:numId w:val="21"/>
        </w:numPr>
        <w:tabs>
          <w:tab w:val="left" w:pos="2238"/>
          <w:tab w:val="left" w:pos="2239"/>
        </w:tabs>
        <w:spacing w:before="106"/>
        <w:rPr>
          <w:b/>
          <w:sz w:val="26"/>
        </w:rPr>
      </w:pPr>
      <w:bookmarkStart w:id="27" w:name="_bookmark14"/>
      <w:bookmarkEnd w:id="27"/>
      <w:r>
        <w:rPr>
          <w:b/>
          <w:color w:val="A8D08D"/>
          <w:w w:val="105"/>
          <w:sz w:val="26"/>
        </w:rPr>
        <w:t>Modification</w:t>
      </w:r>
    </w:p>
    <w:p w14:paraId="33C00C80" w14:textId="4043A951" w:rsidR="00EF2ACC" w:rsidRDefault="00920D11">
      <w:pPr>
        <w:pStyle w:val="Corpsdetexte"/>
        <w:tabs>
          <w:tab w:val="left" w:pos="8405"/>
        </w:tabs>
        <w:spacing w:before="136" w:line="283" w:lineRule="auto"/>
        <w:ind w:left="1533" w:right="442" w:firstLine="523"/>
      </w:pPr>
      <w:r>
        <w:rPr>
          <w:noProof/>
        </w:rPr>
        <w:drawing>
          <wp:anchor distT="0" distB="0" distL="0" distR="0" simplePos="0" relativeHeight="486940160" behindDoc="1" locked="0" layoutInCell="1" allowOverlap="1" wp14:anchorId="5279EEC2" wp14:editId="2AC966E3">
            <wp:simplePos x="0" y="0"/>
            <wp:positionH relativeFrom="page">
              <wp:posOffset>5963284</wp:posOffset>
            </wp:positionH>
            <wp:positionV relativeFrom="paragraph">
              <wp:posOffset>52513</wp:posOffset>
            </wp:positionV>
            <wp:extent cx="137160" cy="144216"/>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7" cstate="print"/>
                    <a:stretch>
                      <a:fillRect/>
                    </a:stretch>
                  </pic:blipFill>
                  <pic:spPr>
                    <a:xfrm>
                      <a:off x="0" y="0"/>
                      <a:ext cx="137160" cy="144216"/>
                    </a:xfrm>
                    <a:prstGeom prst="rect">
                      <a:avLst/>
                    </a:prstGeom>
                  </pic:spPr>
                </pic:pic>
              </a:graphicData>
            </a:graphic>
          </wp:anchor>
        </w:drawing>
      </w:r>
      <w:r>
        <w:t xml:space="preserve">Pour modifier un opérateur, </w:t>
      </w:r>
      <w:r w:rsidR="00353481">
        <w:t xml:space="preserve">cliquez </w:t>
      </w:r>
      <w:r w:rsidR="00353481">
        <w:rPr>
          <w:spacing w:val="13"/>
        </w:rPr>
        <w:t>sur</w:t>
      </w:r>
      <w:r>
        <w:rPr>
          <w:spacing w:val="22"/>
        </w:rPr>
        <w:t xml:space="preserve"> </w:t>
      </w:r>
      <w:r>
        <w:t>l’icône</w:t>
      </w:r>
      <w:r>
        <w:tab/>
      </w:r>
      <w:r>
        <w:rPr>
          <w:spacing w:val="-3"/>
        </w:rPr>
        <w:t xml:space="preserve">située </w:t>
      </w:r>
      <w:r>
        <w:t>à droite de la liste des</w:t>
      </w:r>
      <w:r>
        <w:rPr>
          <w:spacing w:val="72"/>
        </w:rPr>
        <w:t xml:space="preserve"> </w:t>
      </w:r>
      <w:r>
        <w:t>opérateurs.</w:t>
      </w:r>
    </w:p>
    <w:p w14:paraId="69AC6CBB" w14:textId="5232CA17" w:rsidR="00EF2ACC" w:rsidRDefault="00353481">
      <w:pPr>
        <w:pStyle w:val="Paragraphedeliste"/>
        <w:numPr>
          <w:ilvl w:val="1"/>
          <w:numId w:val="21"/>
        </w:numPr>
        <w:tabs>
          <w:tab w:val="left" w:pos="2037"/>
          <w:tab w:val="left" w:pos="2038"/>
          <w:tab w:val="left" w:pos="6003"/>
          <w:tab w:val="left" w:pos="6474"/>
          <w:tab w:val="left" w:pos="8034"/>
        </w:tabs>
        <w:spacing w:before="150" w:line="276" w:lineRule="auto"/>
        <w:ind w:right="433"/>
        <w:rPr>
          <w:b/>
          <w:sz w:val="26"/>
        </w:rPr>
      </w:pPr>
      <w:r>
        <w:rPr>
          <w:b/>
          <w:w w:val="105"/>
          <w:sz w:val="26"/>
        </w:rPr>
        <w:t xml:space="preserve">Les </w:t>
      </w:r>
      <w:r w:rsidR="0049066F">
        <w:rPr>
          <w:b/>
          <w:w w:val="105"/>
          <w:sz w:val="26"/>
        </w:rPr>
        <w:t xml:space="preserve">données </w:t>
      </w:r>
      <w:r w:rsidR="0049066F">
        <w:rPr>
          <w:b/>
          <w:spacing w:val="12"/>
          <w:w w:val="105"/>
          <w:sz w:val="26"/>
        </w:rPr>
        <w:t>de</w:t>
      </w:r>
      <w:r w:rsidR="0049066F">
        <w:rPr>
          <w:b/>
          <w:w w:val="105"/>
          <w:sz w:val="26"/>
        </w:rPr>
        <w:t xml:space="preserve"> </w:t>
      </w:r>
      <w:r w:rsidR="0049066F">
        <w:rPr>
          <w:b/>
          <w:spacing w:val="7"/>
          <w:w w:val="105"/>
          <w:sz w:val="26"/>
        </w:rPr>
        <w:t>l’opérateur</w:t>
      </w:r>
      <w:r w:rsidR="00920D11">
        <w:rPr>
          <w:b/>
          <w:w w:val="105"/>
          <w:sz w:val="26"/>
        </w:rPr>
        <w:tab/>
        <w:t>se</w:t>
      </w:r>
      <w:r w:rsidR="00920D11">
        <w:rPr>
          <w:b/>
          <w:w w:val="105"/>
          <w:sz w:val="26"/>
        </w:rPr>
        <w:tab/>
        <w:t>chargeront</w:t>
      </w:r>
      <w:r w:rsidR="00920D11">
        <w:rPr>
          <w:b/>
          <w:w w:val="105"/>
          <w:sz w:val="26"/>
        </w:rPr>
        <w:tab/>
        <w:t xml:space="preserve">dans </w:t>
      </w:r>
      <w:r w:rsidR="00920D11">
        <w:rPr>
          <w:b/>
          <w:spacing w:val="-6"/>
          <w:w w:val="105"/>
          <w:sz w:val="26"/>
        </w:rPr>
        <w:t xml:space="preserve">les </w:t>
      </w:r>
      <w:r w:rsidR="00920D11">
        <w:rPr>
          <w:b/>
          <w:w w:val="105"/>
          <w:sz w:val="26"/>
        </w:rPr>
        <w:t>champs</w:t>
      </w:r>
      <w:r w:rsidR="00920D11">
        <w:rPr>
          <w:b/>
          <w:spacing w:val="1"/>
          <w:w w:val="105"/>
          <w:sz w:val="26"/>
        </w:rPr>
        <w:t xml:space="preserve"> </w:t>
      </w:r>
      <w:r w:rsidR="00920D11">
        <w:rPr>
          <w:b/>
          <w:w w:val="105"/>
          <w:sz w:val="26"/>
        </w:rPr>
        <w:t>respectifs.</w:t>
      </w:r>
    </w:p>
    <w:p w14:paraId="16D437CC" w14:textId="77777777" w:rsidR="00EF2ACC" w:rsidRDefault="00EF2ACC">
      <w:pPr>
        <w:pStyle w:val="Corpsdetexte"/>
        <w:rPr>
          <w:sz w:val="20"/>
        </w:rPr>
      </w:pPr>
    </w:p>
    <w:p w14:paraId="666D5C3B" w14:textId="77777777" w:rsidR="00EF2ACC" w:rsidRDefault="00920D11">
      <w:pPr>
        <w:pStyle w:val="Corpsdetexte"/>
        <w:spacing w:before="8"/>
        <w:rPr>
          <w:sz w:val="25"/>
        </w:rPr>
      </w:pPr>
      <w:r>
        <w:rPr>
          <w:noProof/>
        </w:rPr>
        <w:drawing>
          <wp:anchor distT="0" distB="0" distL="0" distR="0" simplePos="0" relativeHeight="4" behindDoc="0" locked="0" layoutInCell="1" allowOverlap="1" wp14:anchorId="0B7CE736" wp14:editId="51BEC6CD">
            <wp:simplePos x="0" y="0"/>
            <wp:positionH relativeFrom="page">
              <wp:posOffset>1645914</wp:posOffset>
            </wp:positionH>
            <wp:positionV relativeFrom="paragraph">
              <wp:posOffset>214602</wp:posOffset>
            </wp:positionV>
            <wp:extent cx="5067002" cy="2084831"/>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8" cstate="print"/>
                    <a:stretch>
                      <a:fillRect/>
                    </a:stretch>
                  </pic:blipFill>
                  <pic:spPr>
                    <a:xfrm>
                      <a:off x="0" y="0"/>
                      <a:ext cx="5067002" cy="2084831"/>
                    </a:xfrm>
                    <a:prstGeom prst="rect">
                      <a:avLst/>
                    </a:prstGeom>
                  </pic:spPr>
                </pic:pic>
              </a:graphicData>
            </a:graphic>
          </wp:anchor>
        </w:drawing>
      </w:r>
    </w:p>
    <w:p w14:paraId="0C783C72" w14:textId="77777777" w:rsidR="00EF2ACC" w:rsidRDefault="00920D11">
      <w:pPr>
        <w:pStyle w:val="Paragraphedeliste"/>
        <w:numPr>
          <w:ilvl w:val="1"/>
          <w:numId w:val="21"/>
        </w:numPr>
        <w:tabs>
          <w:tab w:val="left" w:pos="2037"/>
          <w:tab w:val="left" w:pos="2038"/>
        </w:tabs>
        <w:spacing w:before="231"/>
        <w:ind w:hanging="361"/>
        <w:rPr>
          <w:b/>
          <w:sz w:val="26"/>
        </w:rPr>
      </w:pPr>
      <w:r>
        <w:rPr>
          <w:b/>
          <w:w w:val="105"/>
          <w:sz w:val="26"/>
        </w:rPr>
        <w:t>Modifiez les données souhaitées puis cliquez</w:t>
      </w:r>
      <w:r>
        <w:rPr>
          <w:b/>
          <w:spacing w:val="35"/>
          <w:w w:val="105"/>
          <w:sz w:val="26"/>
        </w:rPr>
        <w:t xml:space="preserve"> </w:t>
      </w:r>
      <w:r>
        <w:rPr>
          <w:b/>
          <w:w w:val="105"/>
          <w:sz w:val="26"/>
        </w:rPr>
        <w:t>sur</w:t>
      </w:r>
    </w:p>
    <w:p w14:paraId="7BB3A24C" w14:textId="77777777" w:rsidR="00EF2ACC" w:rsidRDefault="00920D11">
      <w:pPr>
        <w:pStyle w:val="Corpsdetexte"/>
        <w:spacing w:before="41"/>
        <w:ind w:left="2037"/>
      </w:pPr>
      <w:r>
        <w:rPr>
          <w:w w:val="105"/>
        </w:rPr>
        <w:t>« Enregistrer »</w:t>
      </w:r>
    </w:p>
    <w:p w14:paraId="3566495A" w14:textId="77777777" w:rsidR="00EF2ACC" w:rsidRDefault="00EF2ACC">
      <w:pPr>
        <w:pStyle w:val="Corpsdetexte"/>
        <w:rPr>
          <w:sz w:val="30"/>
        </w:rPr>
      </w:pPr>
    </w:p>
    <w:p w14:paraId="3018D265" w14:textId="77777777" w:rsidR="00EF2ACC" w:rsidRDefault="00920D11">
      <w:pPr>
        <w:pStyle w:val="Paragraphedeliste"/>
        <w:numPr>
          <w:ilvl w:val="0"/>
          <w:numId w:val="21"/>
        </w:numPr>
        <w:tabs>
          <w:tab w:val="left" w:pos="2238"/>
          <w:tab w:val="left" w:pos="2239"/>
        </w:tabs>
        <w:spacing w:before="224"/>
        <w:rPr>
          <w:b/>
          <w:sz w:val="26"/>
        </w:rPr>
      </w:pPr>
      <w:bookmarkStart w:id="28" w:name="_bookmark15"/>
      <w:bookmarkEnd w:id="28"/>
      <w:r>
        <w:rPr>
          <w:b/>
          <w:color w:val="A8D08D"/>
          <w:w w:val="105"/>
          <w:sz w:val="26"/>
        </w:rPr>
        <w:t>Suppression</w:t>
      </w:r>
    </w:p>
    <w:p w14:paraId="434C3838" w14:textId="77777777" w:rsidR="00EF2ACC" w:rsidRDefault="00920D11">
      <w:pPr>
        <w:pStyle w:val="Corpsdetexte"/>
        <w:spacing w:before="17" w:line="273" w:lineRule="auto"/>
        <w:ind w:left="1533" w:firstLine="523"/>
      </w:pPr>
      <w:r>
        <w:rPr>
          <w:w w:val="105"/>
        </w:rPr>
        <w:t>Pour</w:t>
      </w:r>
      <w:r>
        <w:rPr>
          <w:spacing w:val="-22"/>
          <w:w w:val="105"/>
        </w:rPr>
        <w:t xml:space="preserve"> </w:t>
      </w:r>
      <w:r>
        <w:rPr>
          <w:w w:val="105"/>
        </w:rPr>
        <w:t>supprimer</w:t>
      </w:r>
      <w:r>
        <w:rPr>
          <w:spacing w:val="-25"/>
          <w:w w:val="105"/>
        </w:rPr>
        <w:t xml:space="preserve"> </w:t>
      </w:r>
      <w:r>
        <w:rPr>
          <w:w w:val="105"/>
        </w:rPr>
        <w:t>un</w:t>
      </w:r>
      <w:r>
        <w:rPr>
          <w:spacing w:val="-23"/>
          <w:w w:val="105"/>
        </w:rPr>
        <w:t xml:space="preserve"> </w:t>
      </w:r>
      <w:r>
        <w:rPr>
          <w:w w:val="105"/>
        </w:rPr>
        <w:t>opérateur,</w:t>
      </w:r>
      <w:r>
        <w:rPr>
          <w:spacing w:val="-20"/>
          <w:w w:val="105"/>
        </w:rPr>
        <w:t xml:space="preserve"> </w:t>
      </w:r>
      <w:r>
        <w:rPr>
          <w:w w:val="105"/>
        </w:rPr>
        <w:t>cliquez</w:t>
      </w:r>
      <w:r>
        <w:rPr>
          <w:spacing w:val="-22"/>
          <w:w w:val="105"/>
        </w:rPr>
        <w:t xml:space="preserve"> </w:t>
      </w:r>
      <w:r>
        <w:rPr>
          <w:w w:val="105"/>
        </w:rPr>
        <w:t>l’icône</w:t>
      </w:r>
      <w:r>
        <w:rPr>
          <w:spacing w:val="4"/>
          <w:w w:val="105"/>
        </w:rPr>
        <w:t xml:space="preserve"> </w:t>
      </w:r>
      <w:r>
        <w:rPr>
          <w:noProof/>
          <w:spacing w:val="8"/>
        </w:rPr>
        <w:drawing>
          <wp:inline distT="0" distB="0" distL="0" distR="0" wp14:anchorId="1EDD8B8E" wp14:editId="343F7B56">
            <wp:extent cx="157479" cy="205739"/>
            <wp:effectExtent l="0" t="0" r="0" b="0"/>
            <wp:docPr id="1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39" cstate="print"/>
                    <a:stretch>
                      <a:fillRect/>
                    </a:stretch>
                  </pic:blipFill>
                  <pic:spPr>
                    <a:xfrm>
                      <a:off x="0" y="0"/>
                      <a:ext cx="157479" cy="205739"/>
                    </a:xfrm>
                    <a:prstGeom prst="rect">
                      <a:avLst/>
                    </a:prstGeom>
                  </pic:spPr>
                </pic:pic>
              </a:graphicData>
            </a:graphic>
          </wp:inline>
        </w:drawing>
      </w:r>
      <w:r>
        <w:rPr>
          <w:rFonts w:ascii="Times New Roman" w:hAnsi="Times New Roman"/>
          <w:b w:val="0"/>
          <w:spacing w:val="6"/>
        </w:rPr>
        <w:t xml:space="preserve"> </w:t>
      </w:r>
      <w:r>
        <w:rPr>
          <w:w w:val="105"/>
        </w:rPr>
        <w:t>située</w:t>
      </w:r>
      <w:r>
        <w:rPr>
          <w:spacing w:val="-5"/>
          <w:w w:val="105"/>
        </w:rPr>
        <w:t xml:space="preserve"> </w:t>
      </w:r>
      <w:r>
        <w:rPr>
          <w:w w:val="105"/>
        </w:rPr>
        <w:t>à droite de la liste des</w:t>
      </w:r>
      <w:r>
        <w:rPr>
          <w:spacing w:val="19"/>
          <w:w w:val="105"/>
        </w:rPr>
        <w:t xml:space="preserve"> </w:t>
      </w:r>
      <w:r>
        <w:rPr>
          <w:w w:val="105"/>
        </w:rPr>
        <w:t>opérateurs.</w:t>
      </w:r>
    </w:p>
    <w:p w14:paraId="5E1599C7" w14:textId="1384CE82" w:rsidR="00EF2ACC" w:rsidRDefault="007E66C7">
      <w:pPr>
        <w:pStyle w:val="Paragraphedeliste"/>
        <w:numPr>
          <w:ilvl w:val="1"/>
          <w:numId w:val="21"/>
        </w:numPr>
        <w:tabs>
          <w:tab w:val="left" w:pos="2037"/>
          <w:tab w:val="left" w:pos="2038"/>
          <w:tab w:val="left" w:pos="4506"/>
        </w:tabs>
        <w:spacing w:before="176" w:line="276" w:lineRule="auto"/>
        <w:ind w:right="442"/>
        <w:rPr>
          <w:b/>
          <w:sz w:val="26"/>
        </w:rPr>
      </w:pPr>
      <w:r>
        <w:rPr>
          <w:b/>
          <w:w w:val="105"/>
          <w:sz w:val="26"/>
        </w:rPr>
        <w:t xml:space="preserve">Vous </w:t>
      </w:r>
      <w:r w:rsidR="0021480B">
        <w:rPr>
          <w:b/>
          <w:spacing w:val="13"/>
          <w:w w:val="105"/>
          <w:sz w:val="26"/>
        </w:rPr>
        <w:t>verrez</w:t>
      </w:r>
      <w:r w:rsidR="0021480B">
        <w:rPr>
          <w:b/>
          <w:w w:val="105"/>
          <w:sz w:val="26"/>
        </w:rPr>
        <w:t xml:space="preserve"> </w:t>
      </w:r>
      <w:r w:rsidR="0021480B">
        <w:rPr>
          <w:b/>
          <w:spacing w:val="15"/>
          <w:w w:val="105"/>
          <w:sz w:val="26"/>
        </w:rPr>
        <w:t>une</w:t>
      </w:r>
      <w:r w:rsidR="00920D11">
        <w:rPr>
          <w:b/>
          <w:w w:val="105"/>
          <w:sz w:val="26"/>
        </w:rPr>
        <w:tab/>
        <w:t>petite fenêtre apparaitre en vous demandant la</w:t>
      </w:r>
      <w:r w:rsidR="00920D11">
        <w:rPr>
          <w:b/>
          <w:spacing w:val="14"/>
          <w:w w:val="105"/>
          <w:sz w:val="26"/>
        </w:rPr>
        <w:t xml:space="preserve"> </w:t>
      </w:r>
      <w:r w:rsidR="00920D11">
        <w:rPr>
          <w:b/>
          <w:w w:val="105"/>
          <w:sz w:val="26"/>
        </w:rPr>
        <w:t>confirmation.</w:t>
      </w:r>
    </w:p>
    <w:p w14:paraId="7DB95489" w14:textId="77777777" w:rsidR="00EF2ACC" w:rsidRDefault="00EF2ACC">
      <w:pPr>
        <w:spacing w:line="276" w:lineRule="auto"/>
        <w:rPr>
          <w:sz w:val="26"/>
        </w:rPr>
        <w:sectPr w:rsidR="00EF2ACC">
          <w:pgSz w:w="11910" w:h="16840"/>
          <w:pgMar w:top="1440" w:right="980" w:bottom="1300" w:left="1300" w:header="0" w:footer="1105" w:gutter="0"/>
          <w:cols w:space="720"/>
        </w:sectPr>
      </w:pPr>
    </w:p>
    <w:p w14:paraId="49ED0587" w14:textId="77777777" w:rsidR="00EF2ACC" w:rsidRDefault="00920D11">
      <w:pPr>
        <w:pStyle w:val="Corpsdetexte"/>
        <w:ind w:left="1479"/>
        <w:rPr>
          <w:b w:val="0"/>
          <w:sz w:val="20"/>
        </w:rPr>
      </w:pPr>
      <w:r>
        <w:rPr>
          <w:b w:val="0"/>
          <w:noProof/>
          <w:sz w:val="20"/>
        </w:rPr>
        <w:drawing>
          <wp:inline distT="0" distB="0" distL="0" distR="0" wp14:anchorId="026B674A" wp14:editId="6D663B93">
            <wp:extent cx="4892606" cy="1568196"/>
            <wp:effectExtent l="0" t="0" r="0" b="0"/>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40" cstate="print"/>
                    <a:stretch>
                      <a:fillRect/>
                    </a:stretch>
                  </pic:blipFill>
                  <pic:spPr>
                    <a:xfrm>
                      <a:off x="0" y="0"/>
                      <a:ext cx="4892606" cy="1568196"/>
                    </a:xfrm>
                    <a:prstGeom prst="rect">
                      <a:avLst/>
                    </a:prstGeom>
                  </pic:spPr>
                </pic:pic>
              </a:graphicData>
            </a:graphic>
          </wp:inline>
        </w:drawing>
      </w:r>
    </w:p>
    <w:p w14:paraId="24F9EC54" w14:textId="77777777" w:rsidR="00EF2ACC" w:rsidRDefault="00EF2ACC">
      <w:pPr>
        <w:pStyle w:val="Corpsdetexte"/>
        <w:spacing w:before="8"/>
        <w:rPr>
          <w:sz w:val="14"/>
        </w:rPr>
      </w:pPr>
    </w:p>
    <w:p w14:paraId="22EC15A7" w14:textId="77777777" w:rsidR="00EF2ACC" w:rsidRDefault="00920D11">
      <w:pPr>
        <w:pStyle w:val="Paragraphedeliste"/>
        <w:numPr>
          <w:ilvl w:val="1"/>
          <w:numId w:val="21"/>
        </w:numPr>
        <w:tabs>
          <w:tab w:val="left" w:pos="2037"/>
          <w:tab w:val="left" w:pos="2038"/>
        </w:tabs>
        <w:spacing w:before="105" w:line="280" w:lineRule="auto"/>
        <w:ind w:right="866"/>
        <w:rPr>
          <w:b/>
          <w:sz w:val="26"/>
        </w:rPr>
      </w:pPr>
      <w:r>
        <w:rPr>
          <w:b/>
          <w:w w:val="105"/>
          <w:sz w:val="26"/>
        </w:rPr>
        <w:t>Cliquez sur « Oui » pour confirmer la suppression</w:t>
      </w:r>
      <w:r>
        <w:rPr>
          <w:b/>
          <w:spacing w:val="-42"/>
          <w:w w:val="105"/>
          <w:sz w:val="26"/>
        </w:rPr>
        <w:t xml:space="preserve"> </w:t>
      </w:r>
      <w:r>
        <w:rPr>
          <w:b/>
          <w:w w:val="105"/>
          <w:sz w:val="26"/>
        </w:rPr>
        <w:t>ou sur « Non » pour</w:t>
      </w:r>
      <w:r>
        <w:rPr>
          <w:b/>
          <w:spacing w:val="-36"/>
          <w:w w:val="105"/>
          <w:sz w:val="26"/>
        </w:rPr>
        <w:t xml:space="preserve"> </w:t>
      </w:r>
      <w:r>
        <w:rPr>
          <w:b/>
          <w:w w:val="105"/>
          <w:sz w:val="26"/>
        </w:rPr>
        <w:t>infirmer.</w:t>
      </w:r>
    </w:p>
    <w:p w14:paraId="560777EA" w14:textId="77777777" w:rsidR="00EF2ACC" w:rsidRDefault="00EF2ACC">
      <w:pPr>
        <w:pStyle w:val="Corpsdetexte"/>
        <w:spacing w:before="5"/>
        <w:rPr>
          <w:sz w:val="44"/>
        </w:rPr>
      </w:pPr>
    </w:p>
    <w:p w14:paraId="77903A73" w14:textId="77777777" w:rsidR="00EF2ACC" w:rsidRDefault="00920D11">
      <w:pPr>
        <w:pStyle w:val="Titre2"/>
        <w:numPr>
          <w:ilvl w:val="1"/>
          <w:numId w:val="25"/>
        </w:numPr>
        <w:tabs>
          <w:tab w:val="left" w:pos="1534"/>
        </w:tabs>
        <w:ind w:hanging="698"/>
        <w:jc w:val="both"/>
      </w:pPr>
      <w:bookmarkStart w:id="29" w:name="B._Gestion_des_fonctions"/>
      <w:bookmarkStart w:id="30" w:name="_bookmark16"/>
      <w:bookmarkEnd w:id="29"/>
      <w:bookmarkEnd w:id="30"/>
      <w:r>
        <w:rPr>
          <w:color w:val="A8D08D"/>
          <w:w w:val="105"/>
        </w:rPr>
        <w:t>Gestion des</w:t>
      </w:r>
      <w:r>
        <w:rPr>
          <w:color w:val="A8D08D"/>
          <w:spacing w:val="13"/>
          <w:w w:val="105"/>
        </w:rPr>
        <w:t xml:space="preserve"> </w:t>
      </w:r>
      <w:r>
        <w:rPr>
          <w:color w:val="A8D08D"/>
          <w:w w:val="105"/>
        </w:rPr>
        <w:t>fonctions</w:t>
      </w:r>
    </w:p>
    <w:p w14:paraId="731F43F0" w14:textId="3C7CD039" w:rsidR="00EF2ACC" w:rsidRDefault="00920D11">
      <w:pPr>
        <w:pStyle w:val="Corpsdetexte"/>
        <w:spacing w:before="29" w:line="278" w:lineRule="auto"/>
        <w:ind w:left="836" w:right="438" w:firstLine="523"/>
        <w:jc w:val="both"/>
      </w:pPr>
      <w:r>
        <w:rPr>
          <w:w w:val="105"/>
        </w:rPr>
        <w:t>Les</w:t>
      </w:r>
      <w:r>
        <w:rPr>
          <w:spacing w:val="-10"/>
          <w:w w:val="105"/>
        </w:rPr>
        <w:t xml:space="preserve"> </w:t>
      </w:r>
      <w:r>
        <w:rPr>
          <w:w w:val="105"/>
        </w:rPr>
        <w:t>fonctions</w:t>
      </w:r>
      <w:r>
        <w:rPr>
          <w:spacing w:val="-7"/>
          <w:w w:val="105"/>
        </w:rPr>
        <w:t xml:space="preserve"> </w:t>
      </w:r>
      <w:r>
        <w:rPr>
          <w:w w:val="105"/>
        </w:rPr>
        <w:t>prises</w:t>
      </w:r>
      <w:r>
        <w:rPr>
          <w:spacing w:val="-14"/>
          <w:w w:val="105"/>
        </w:rPr>
        <w:t xml:space="preserve"> </w:t>
      </w:r>
      <w:r>
        <w:rPr>
          <w:w w:val="105"/>
        </w:rPr>
        <w:t>en</w:t>
      </w:r>
      <w:r>
        <w:rPr>
          <w:spacing w:val="-7"/>
          <w:w w:val="105"/>
        </w:rPr>
        <w:t xml:space="preserve"> </w:t>
      </w:r>
      <w:r>
        <w:rPr>
          <w:w w:val="105"/>
        </w:rPr>
        <w:t>compte</w:t>
      </w:r>
      <w:r>
        <w:rPr>
          <w:spacing w:val="-12"/>
          <w:w w:val="105"/>
        </w:rPr>
        <w:t xml:space="preserve"> </w:t>
      </w:r>
      <w:r>
        <w:rPr>
          <w:w w:val="105"/>
        </w:rPr>
        <w:t>dans</w:t>
      </w:r>
      <w:r>
        <w:rPr>
          <w:spacing w:val="-9"/>
          <w:w w:val="105"/>
        </w:rPr>
        <w:t xml:space="preserve"> </w:t>
      </w:r>
      <w:proofErr w:type="spellStart"/>
      <w:r>
        <w:rPr>
          <w:w w:val="105"/>
        </w:rPr>
        <w:t>SatisHub</w:t>
      </w:r>
      <w:proofErr w:type="spellEnd"/>
      <w:r>
        <w:rPr>
          <w:w w:val="105"/>
        </w:rPr>
        <w:t>,</w:t>
      </w:r>
      <w:r>
        <w:rPr>
          <w:spacing w:val="-11"/>
          <w:w w:val="105"/>
        </w:rPr>
        <w:t xml:space="preserve"> </w:t>
      </w:r>
      <w:r>
        <w:rPr>
          <w:w w:val="105"/>
        </w:rPr>
        <w:t>constituent</w:t>
      </w:r>
      <w:r>
        <w:rPr>
          <w:spacing w:val="-8"/>
          <w:w w:val="105"/>
        </w:rPr>
        <w:t xml:space="preserve"> </w:t>
      </w:r>
      <w:r>
        <w:rPr>
          <w:w w:val="105"/>
        </w:rPr>
        <w:t>les occupations</w:t>
      </w:r>
      <w:r w:rsidR="00FA6B49">
        <w:rPr>
          <w:w w:val="105"/>
        </w:rPr>
        <w:t xml:space="preserve"> des agents/</w:t>
      </w:r>
      <w:r w:rsidR="0072778B">
        <w:rPr>
          <w:w w:val="105"/>
        </w:rPr>
        <w:t>employés</w:t>
      </w:r>
      <w:r w:rsidR="00FA6B49">
        <w:rPr>
          <w:w w:val="105"/>
        </w:rPr>
        <w:t xml:space="preserve"> des opérateurs membres et ceux d’OQSF</w:t>
      </w:r>
      <w:r w:rsidR="00FD1AE6">
        <w:rPr>
          <w:w w:val="105"/>
        </w:rPr>
        <w:t>.</w:t>
      </w:r>
      <w:r w:rsidR="00FA6B49">
        <w:rPr>
          <w:w w:val="105"/>
        </w:rPr>
        <w:t xml:space="preserve"> </w:t>
      </w:r>
    </w:p>
    <w:p w14:paraId="117E3943" w14:textId="77777777" w:rsidR="00EF2ACC" w:rsidRDefault="00920D11">
      <w:pPr>
        <w:pStyle w:val="Paragraphedeliste"/>
        <w:numPr>
          <w:ilvl w:val="0"/>
          <w:numId w:val="20"/>
        </w:numPr>
        <w:tabs>
          <w:tab w:val="left" w:pos="2238"/>
          <w:tab w:val="left" w:pos="2239"/>
        </w:tabs>
        <w:spacing w:before="44"/>
        <w:rPr>
          <w:b/>
          <w:sz w:val="26"/>
        </w:rPr>
      </w:pPr>
      <w:bookmarkStart w:id="31" w:name="_bookmark17"/>
      <w:bookmarkEnd w:id="31"/>
      <w:r>
        <w:rPr>
          <w:b/>
          <w:color w:val="A8D08D"/>
          <w:w w:val="105"/>
          <w:sz w:val="26"/>
        </w:rPr>
        <w:t>Enregistrement</w:t>
      </w:r>
    </w:p>
    <w:p w14:paraId="3267888C" w14:textId="77777777" w:rsidR="00EF2ACC" w:rsidRDefault="00920D11">
      <w:pPr>
        <w:pStyle w:val="Corpsdetexte"/>
        <w:spacing w:before="25" w:line="271" w:lineRule="auto"/>
        <w:ind w:left="1677" w:right="434" w:firstLine="436"/>
      </w:pPr>
      <w:r>
        <w:rPr>
          <w:w w:val="105"/>
        </w:rPr>
        <w:t>Pour</w:t>
      </w:r>
      <w:r>
        <w:rPr>
          <w:spacing w:val="-26"/>
          <w:w w:val="105"/>
        </w:rPr>
        <w:t xml:space="preserve"> </w:t>
      </w:r>
      <w:r>
        <w:rPr>
          <w:w w:val="105"/>
        </w:rPr>
        <w:t>effectuer</w:t>
      </w:r>
      <w:r>
        <w:rPr>
          <w:spacing w:val="-26"/>
          <w:w w:val="105"/>
        </w:rPr>
        <w:t xml:space="preserve"> </w:t>
      </w:r>
      <w:r>
        <w:rPr>
          <w:w w:val="105"/>
        </w:rPr>
        <w:t>l’enregistrement</w:t>
      </w:r>
      <w:r>
        <w:rPr>
          <w:spacing w:val="-21"/>
          <w:w w:val="105"/>
        </w:rPr>
        <w:t xml:space="preserve"> </w:t>
      </w:r>
      <w:r>
        <w:rPr>
          <w:w w:val="105"/>
        </w:rPr>
        <w:t>d’une</w:t>
      </w:r>
      <w:r>
        <w:rPr>
          <w:spacing w:val="-24"/>
          <w:w w:val="105"/>
        </w:rPr>
        <w:t xml:space="preserve"> </w:t>
      </w:r>
      <w:r>
        <w:rPr>
          <w:w w:val="105"/>
        </w:rPr>
        <w:t>fonction,</w:t>
      </w:r>
      <w:r>
        <w:rPr>
          <w:spacing w:val="-23"/>
          <w:w w:val="105"/>
        </w:rPr>
        <w:t xml:space="preserve"> </w:t>
      </w:r>
      <w:r>
        <w:rPr>
          <w:w w:val="105"/>
        </w:rPr>
        <w:t>cliquez sur</w:t>
      </w:r>
      <w:r>
        <w:rPr>
          <w:spacing w:val="-23"/>
          <w:w w:val="105"/>
        </w:rPr>
        <w:t xml:space="preserve"> </w:t>
      </w:r>
      <w:r>
        <w:rPr>
          <w:w w:val="105"/>
        </w:rPr>
        <w:t>‘</w:t>
      </w:r>
      <w:r>
        <w:rPr>
          <w:rFonts w:ascii="Lucida Sans" w:hAnsi="Lucida Sans"/>
          <w:i/>
          <w:color w:val="9CC2E4"/>
          <w:w w:val="105"/>
          <w:sz w:val="27"/>
          <w:u w:val="single" w:color="9CC2E4"/>
        </w:rPr>
        <w:t>Fonction</w:t>
      </w:r>
      <w:r>
        <w:rPr>
          <w:i/>
          <w:w w:val="105"/>
          <w:sz w:val="27"/>
        </w:rPr>
        <w:t>’</w:t>
      </w:r>
      <w:r>
        <w:rPr>
          <w:i/>
          <w:spacing w:val="-22"/>
          <w:w w:val="105"/>
          <w:sz w:val="27"/>
        </w:rPr>
        <w:t xml:space="preserve"> </w:t>
      </w:r>
      <w:r>
        <w:rPr>
          <w:w w:val="105"/>
        </w:rPr>
        <w:t>du</w:t>
      </w:r>
      <w:r>
        <w:rPr>
          <w:spacing w:val="-21"/>
          <w:w w:val="105"/>
        </w:rPr>
        <w:t xml:space="preserve"> </w:t>
      </w:r>
      <w:r>
        <w:rPr>
          <w:w w:val="105"/>
        </w:rPr>
        <w:t>menu</w:t>
      </w:r>
      <w:r>
        <w:rPr>
          <w:spacing w:val="-17"/>
          <w:w w:val="105"/>
        </w:rPr>
        <w:t xml:space="preserve"> </w:t>
      </w:r>
      <w:r>
        <w:rPr>
          <w:w w:val="105"/>
        </w:rPr>
        <w:t>paramètre,</w:t>
      </w:r>
      <w:r>
        <w:rPr>
          <w:spacing w:val="-21"/>
          <w:w w:val="105"/>
        </w:rPr>
        <w:t xml:space="preserve"> </w:t>
      </w:r>
      <w:r>
        <w:rPr>
          <w:w w:val="105"/>
        </w:rPr>
        <w:t>vous</w:t>
      </w:r>
      <w:r>
        <w:rPr>
          <w:spacing w:val="-22"/>
          <w:w w:val="105"/>
        </w:rPr>
        <w:t xml:space="preserve"> </w:t>
      </w:r>
      <w:r>
        <w:rPr>
          <w:w w:val="105"/>
        </w:rPr>
        <w:t>verrez</w:t>
      </w:r>
      <w:r>
        <w:rPr>
          <w:spacing w:val="-21"/>
          <w:w w:val="105"/>
        </w:rPr>
        <w:t xml:space="preserve"> </w:t>
      </w:r>
      <w:r>
        <w:rPr>
          <w:w w:val="105"/>
        </w:rPr>
        <w:t>les</w:t>
      </w:r>
      <w:r>
        <w:rPr>
          <w:spacing w:val="-23"/>
          <w:w w:val="105"/>
        </w:rPr>
        <w:t xml:space="preserve"> </w:t>
      </w:r>
      <w:r>
        <w:rPr>
          <w:w w:val="105"/>
        </w:rPr>
        <w:t>détails de la fonction comme</w:t>
      </w:r>
      <w:r>
        <w:rPr>
          <w:spacing w:val="-4"/>
          <w:w w:val="105"/>
        </w:rPr>
        <w:t xml:space="preserve"> </w:t>
      </w:r>
      <w:r>
        <w:rPr>
          <w:w w:val="105"/>
        </w:rPr>
        <w:t>suit.</w:t>
      </w:r>
    </w:p>
    <w:p w14:paraId="48EE2818" w14:textId="77777777" w:rsidR="00EF2ACC" w:rsidRDefault="00920D11">
      <w:pPr>
        <w:pStyle w:val="Corpsdetexte"/>
        <w:rPr>
          <w:sz w:val="16"/>
        </w:rPr>
      </w:pPr>
      <w:r>
        <w:rPr>
          <w:noProof/>
        </w:rPr>
        <w:drawing>
          <wp:anchor distT="0" distB="0" distL="0" distR="0" simplePos="0" relativeHeight="7" behindDoc="0" locked="0" layoutInCell="1" allowOverlap="1" wp14:anchorId="0608715E" wp14:editId="0CF1CA0A">
            <wp:simplePos x="0" y="0"/>
            <wp:positionH relativeFrom="page">
              <wp:posOffset>1825751</wp:posOffset>
            </wp:positionH>
            <wp:positionV relativeFrom="paragraph">
              <wp:posOffset>143242</wp:posOffset>
            </wp:positionV>
            <wp:extent cx="4993213" cy="1536191"/>
            <wp:effectExtent l="0" t="0" r="0" b="0"/>
            <wp:wrapTopAndBottom/>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1" cstate="print"/>
                    <a:stretch>
                      <a:fillRect/>
                    </a:stretch>
                  </pic:blipFill>
                  <pic:spPr>
                    <a:xfrm>
                      <a:off x="0" y="0"/>
                      <a:ext cx="4993213" cy="1536191"/>
                    </a:xfrm>
                    <a:prstGeom prst="rect">
                      <a:avLst/>
                    </a:prstGeom>
                  </pic:spPr>
                </pic:pic>
              </a:graphicData>
            </a:graphic>
          </wp:anchor>
        </w:drawing>
      </w:r>
    </w:p>
    <w:p w14:paraId="7384F443" w14:textId="77777777" w:rsidR="00EF2ACC" w:rsidRDefault="00920D11">
      <w:pPr>
        <w:pStyle w:val="Paragraphedeliste"/>
        <w:numPr>
          <w:ilvl w:val="1"/>
          <w:numId w:val="20"/>
        </w:numPr>
        <w:tabs>
          <w:tab w:val="left" w:pos="2037"/>
          <w:tab w:val="left" w:pos="2038"/>
        </w:tabs>
        <w:spacing w:before="226"/>
        <w:ind w:hanging="361"/>
        <w:rPr>
          <w:b/>
          <w:sz w:val="26"/>
        </w:rPr>
      </w:pPr>
      <w:r>
        <w:rPr>
          <w:b/>
          <w:w w:val="105"/>
          <w:sz w:val="26"/>
        </w:rPr>
        <w:t>Remplissez les champs du</w:t>
      </w:r>
      <w:r>
        <w:rPr>
          <w:b/>
          <w:spacing w:val="26"/>
          <w:w w:val="105"/>
          <w:sz w:val="26"/>
        </w:rPr>
        <w:t xml:space="preserve"> </w:t>
      </w:r>
      <w:r>
        <w:rPr>
          <w:b/>
          <w:w w:val="105"/>
          <w:sz w:val="26"/>
        </w:rPr>
        <w:t>formulaire,</w:t>
      </w:r>
    </w:p>
    <w:p w14:paraId="4E9B9C7C" w14:textId="77777777" w:rsidR="00EF2ACC" w:rsidRDefault="00920D11">
      <w:pPr>
        <w:pStyle w:val="Paragraphedeliste"/>
        <w:numPr>
          <w:ilvl w:val="1"/>
          <w:numId w:val="20"/>
        </w:numPr>
        <w:tabs>
          <w:tab w:val="left" w:pos="2037"/>
          <w:tab w:val="left" w:pos="2038"/>
        </w:tabs>
        <w:spacing w:before="40"/>
        <w:ind w:hanging="361"/>
        <w:rPr>
          <w:b/>
          <w:sz w:val="26"/>
        </w:rPr>
      </w:pPr>
      <w:r>
        <w:rPr>
          <w:b/>
          <w:w w:val="105"/>
          <w:sz w:val="26"/>
        </w:rPr>
        <w:t>Cliquez sur « Enregistrer</w:t>
      </w:r>
      <w:r>
        <w:rPr>
          <w:b/>
          <w:spacing w:val="-40"/>
          <w:w w:val="105"/>
          <w:sz w:val="26"/>
        </w:rPr>
        <w:t xml:space="preserve"> </w:t>
      </w:r>
      <w:r>
        <w:rPr>
          <w:b/>
          <w:w w:val="105"/>
          <w:sz w:val="26"/>
        </w:rPr>
        <w:t>».</w:t>
      </w:r>
    </w:p>
    <w:p w14:paraId="42CF1B7C" w14:textId="77777777" w:rsidR="00EF2ACC" w:rsidRDefault="00EF2ACC">
      <w:pPr>
        <w:pStyle w:val="Corpsdetexte"/>
        <w:rPr>
          <w:sz w:val="30"/>
        </w:rPr>
      </w:pPr>
    </w:p>
    <w:p w14:paraId="1E5E471B" w14:textId="77777777" w:rsidR="00EF2ACC" w:rsidRDefault="00920D11">
      <w:pPr>
        <w:pStyle w:val="Paragraphedeliste"/>
        <w:numPr>
          <w:ilvl w:val="0"/>
          <w:numId w:val="20"/>
        </w:numPr>
        <w:tabs>
          <w:tab w:val="left" w:pos="2291"/>
          <w:tab w:val="left" w:pos="2292"/>
        </w:tabs>
        <w:spacing w:before="217"/>
        <w:ind w:left="2291" w:hanging="735"/>
        <w:rPr>
          <w:b/>
          <w:sz w:val="26"/>
        </w:rPr>
      </w:pPr>
      <w:bookmarkStart w:id="32" w:name="2.__Modification"/>
      <w:bookmarkStart w:id="33" w:name="_bookmark18"/>
      <w:bookmarkEnd w:id="32"/>
      <w:bookmarkEnd w:id="33"/>
      <w:r>
        <w:rPr>
          <w:b/>
          <w:color w:val="A8D08D"/>
          <w:w w:val="105"/>
          <w:sz w:val="26"/>
        </w:rPr>
        <w:t>Modification</w:t>
      </w:r>
    </w:p>
    <w:p w14:paraId="21DA8F3B" w14:textId="77777777" w:rsidR="00EF2ACC" w:rsidRDefault="00920D11">
      <w:pPr>
        <w:pStyle w:val="Corpsdetexte"/>
        <w:spacing w:before="135" w:line="283" w:lineRule="auto"/>
        <w:ind w:left="1677" w:right="773" w:firstLine="523"/>
      </w:pPr>
      <w:r>
        <w:rPr>
          <w:noProof/>
        </w:rPr>
        <w:drawing>
          <wp:anchor distT="0" distB="0" distL="0" distR="0" simplePos="0" relativeHeight="15732736" behindDoc="0" locked="0" layoutInCell="1" allowOverlap="1" wp14:anchorId="32E09F86" wp14:editId="6E54B2DD">
            <wp:simplePos x="0" y="0"/>
            <wp:positionH relativeFrom="page">
              <wp:posOffset>6087617</wp:posOffset>
            </wp:positionH>
            <wp:positionV relativeFrom="paragraph">
              <wp:posOffset>51264</wp:posOffset>
            </wp:positionV>
            <wp:extent cx="137160" cy="144780"/>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7" cstate="print"/>
                    <a:stretch>
                      <a:fillRect/>
                    </a:stretch>
                  </pic:blipFill>
                  <pic:spPr>
                    <a:xfrm>
                      <a:off x="0" y="0"/>
                      <a:ext cx="137160" cy="144780"/>
                    </a:xfrm>
                    <a:prstGeom prst="rect">
                      <a:avLst/>
                    </a:prstGeom>
                  </pic:spPr>
                </pic:pic>
              </a:graphicData>
            </a:graphic>
          </wp:anchor>
        </w:drawing>
      </w:r>
      <w:r>
        <w:rPr>
          <w:w w:val="105"/>
        </w:rPr>
        <w:t>Pour modifier une fonction, cliquez sur l’icône située à droite de la liste des fonctions.</w:t>
      </w:r>
    </w:p>
    <w:p w14:paraId="58B59BA8" w14:textId="77777777" w:rsidR="00EF2ACC" w:rsidRDefault="00920D11">
      <w:pPr>
        <w:pStyle w:val="Paragraphedeliste"/>
        <w:numPr>
          <w:ilvl w:val="1"/>
          <w:numId w:val="20"/>
        </w:numPr>
        <w:tabs>
          <w:tab w:val="left" w:pos="2037"/>
          <w:tab w:val="left" w:pos="2038"/>
        </w:tabs>
        <w:spacing w:line="276" w:lineRule="auto"/>
        <w:ind w:right="1218"/>
        <w:rPr>
          <w:b/>
          <w:sz w:val="26"/>
        </w:rPr>
      </w:pPr>
      <w:r>
        <w:rPr>
          <w:b/>
          <w:w w:val="105"/>
          <w:sz w:val="26"/>
        </w:rPr>
        <w:t>Les données de la fonction se chargeront dans les champs respectifs du formulaire</w:t>
      </w:r>
      <w:r>
        <w:rPr>
          <w:b/>
          <w:spacing w:val="21"/>
          <w:w w:val="105"/>
          <w:sz w:val="26"/>
        </w:rPr>
        <w:t xml:space="preserve"> </w:t>
      </w:r>
      <w:r>
        <w:rPr>
          <w:b/>
          <w:w w:val="105"/>
          <w:sz w:val="26"/>
        </w:rPr>
        <w:t>suivant.</w:t>
      </w:r>
    </w:p>
    <w:p w14:paraId="4A2151F9" w14:textId="77777777" w:rsidR="00EF2ACC" w:rsidRDefault="00EF2ACC">
      <w:pPr>
        <w:spacing w:line="276" w:lineRule="auto"/>
        <w:rPr>
          <w:sz w:val="26"/>
        </w:rPr>
        <w:sectPr w:rsidR="00EF2ACC">
          <w:pgSz w:w="11910" w:h="16840"/>
          <w:pgMar w:top="1480" w:right="980" w:bottom="1300" w:left="1300" w:header="0" w:footer="1105" w:gutter="0"/>
          <w:cols w:space="720"/>
        </w:sectPr>
      </w:pPr>
    </w:p>
    <w:p w14:paraId="7B52A468" w14:textId="77777777" w:rsidR="00EF2ACC" w:rsidRDefault="00EF2ACC">
      <w:pPr>
        <w:pStyle w:val="Corpsdetexte"/>
        <w:rPr>
          <w:sz w:val="20"/>
        </w:rPr>
      </w:pPr>
    </w:p>
    <w:p w14:paraId="2C7A19A7" w14:textId="77777777" w:rsidR="00EF2ACC" w:rsidRDefault="00EF2ACC">
      <w:pPr>
        <w:pStyle w:val="Corpsdetexte"/>
        <w:rPr>
          <w:sz w:val="20"/>
        </w:rPr>
      </w:pPr>
    </w:p>
    <w:p w14:paraId="6336D67C" w14:textId="77777777" w:rsidR="00EF2ACC" w:rsidRDefault="00EF2ACC">
      <w:pPr>
        <w:pStyle w:val="Corpsdetexte"/>
        <w:rPr>
          <w:sz w:val="20"/>
        </w:rPr>
      </w:pPr>
    </w:p>
    <w:p w14:paraId="49CF4370" w14:textId="77777777" w:rsidR="00EF2ACC" w:rsidRDefault="00EF2ACC">
      <w:pPr>
        <w:pStyle w:val="Corpsdetexte"/>
        <w:rPr>
          <w:sz w:val="20"/>
        </w:rPr>
      </w:pPr>
    </w:p>
    <w:p w14:paraId="2F5B0B36" w14:textId="77777777" w:rsidR="00EF2ACC" w:rsidRDefault="00EF2ACC">
      <w:pPr>
        <w:pStyle w:val="Corpsdetexte"/>
        <w:rPr>
          <w:sz w:val="20"/>
        </w:rPr>
      </w:pPr>
    </w:p>
    <w:p w14:paraId="52C9E331" w14:textId="77777777" w:rsidR="00EF2ACC" w:rsidRDefault="00EF2ACC">
      <w:pPr>
        <w:pStyle w:val="Corpsdetexte"/>
        <w:rPr>
          <w:sz w:val="20"/>
        </w:rPr>
      </w:pPr>
    </w:p>
    <w:p w14:paraId="261DC111" w14:textId="77777777" w:rsidR="00EF2ACC" w:rsidRDefault="00EF2ACC">
      <w:pPr>
        <w:pStyle w:val="Corpsdetexte"/>
        <w:rPr>
          <w:sz w:val="20"/>
        </w:rPr>
      </w:pPr>
    </w:p>
    <w:p w14:paraId="5E848317" w14:textId="77777777" w:rsidR="00EF2ACC" w:rsidRDefault="00EF2ACC">
      <w:pPr>
        <w:pStyle w:val="Corpsdetexte"/>
        <w:rPr>
          <w:sz w:val="20"/>
        </w:rPr>
      </w:pPr>
    </w:p>
    <w:p w14:paraId="1CA5E200" w14:textId="77777777" w:rsidR="00EF2ACC" w:rsidRDefault="00EF2ACC">
      <w:pPr>
        <w:pStyle w:val="Corpsdetexte"/>
        <w:rPr>
          <w:sz w:val="20"/>
        </w:rPr>
      </w:pPr>
    </w:p>
    <w:p w14:paraId="22DBC8E8" w14:textId="77777777" w:rsidR="00EF2ACC" w:rsidRDefault="00EF2ACC">
      <w:pPr>
        <w:pStyle w:val="Corpsdetexte"/>
        <w:rPr>
          <w:sz w:val="20"/>
        </w:rPr>
      </w:pPr>
    </w:p>
    <w:p w14:paraId="64B73AE1" w14:textId="77777777" w:rsidR="00EF2ACC" w:rsidRDefault="00EF2ACC">
      <w:pPr>
        <w:pStyle w:val="Corpsdetexte"/>
        <w:rPr>
          <w:sz w:val="20"/>
        </w:rPr>
      </w:pPr>
    </w:p>
    <w:p w14:paraId="645AB855" w14:textId="79DB0400" w:rsidR="00EF2ACC" w:rsidRDefault="00FE0490">
      <w:pPr>
        <w:pStyle w:val="Paragraphedeliste"/>
        <w:numPr>
          <w:ilvl w:val="1"/>
          <w:numId w:val="20"/>
        </w:numPr>
        <w:tabs>
          <w:tab w:val="left" w:pos="2037"/>
          <w:tab w:val="left" w:pos="2038"/>
        </w:tabs>
        <w:spacing w:before="236"/>
        <w:ind w:hanging="361"/>
        <w:rPr>
          <w:b/>
          <w:sz w:val="26"/>
        </w:rPr>
      </w:pPr>
      <w:r>
        <w:rPr>
          <w:noProof/>
        </w:rPr>
        <mc:AlternateContent>
          <mc:Choice Requires="wpg">
            <w:drawing>
              <wp:anchor distT="0" distB="0" distL="114300" distR="114300" simplePos="0" relativeHeight="15733248" behindDoc="0" locked="0" layoutInCell="1" allowOverlap="1" wp14:anchorId="425ECAA9" wp14:editId="697CF54A">
                <wp:simplePos x="0" y="0"/>
                <wp:positionH relativeFrom="page">
                  <wp:posOffset>1791970</wp:posOffset>
                </wp:positionH>
                <wp:positionV relativeFrom="paragraph">
                  <wp:posOffset>-1624965</wp:posOffset>
                </wp:positionV>
                <wp:extent cx="5267325" cy="1631950"/>
                <wp:effectExtent l="0" t="0" r="0" b="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631950"/>
                          <a:chOff x="2822" y="-2559"/>
                          <a:chExt cx="8295" cy="2570"/>
                        </a:xfrm>
                      </wpg:grpSpPr>
                      <pic:pic xmlns:pic="http://schemas.openxmlformats.org/drawingml/2006/picture">
                        <pic:nvPicPr>
                          <pic:cNvPr id="18"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22" y="-2560"/>
                            <a:ext cx="8295"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073" y="-2347"/>
                            <a:ext cx="7480"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8F1977" id="Group 5" o:spid="_x0000_s1026" style="position:absolute;margin-left:141.1pt;margin-top:-127.95pt;width:414.75pt;height:128.5pt;z-index:15733248;mso-position-horizontal-relative:page" coordorigin="2822,-2559" coordsize="8295,2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">
                <v:shape id="Picture 7" o:spid="_x0000_s1027" type="#_x0000_t75" style="position:absolute;left:2822;top:-2560;width:8295;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">
                  <v:imagedata r:id="rId44" o:title=""/>
                </v:shape>
                <v:shape id="Picture 6" o:spid="_x0000_s1028" type="#_x0000_t75" style="position:absolute;left:3073;top:-2347;width:748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">
                  <v:imagedata r:id="rId45" o:title=""/>
                </v:shape>
                <w10:wrap anchorx="page"/>
              </v:group>
            </w:pict>
          </mc:Fallback>
        </mc:AlternateContent>
      </w:r>
      <w:r w:rsidR="00920D11">
        <w:rPr>
          <w:b/>
          <w:w w:val="105"/>
          <w:sz w:val="26"/>
        </w:rPr>
        <w:t>Modifiez les données souhaitées puis cliquer</w:t>
      </w:r>
      <w:r w:rsidR="00920D11">
        <w:rPr>
          <w:b/>
          <w:spacing w:val="26"/>
          <w:w w:val="105"/>
          <w:sz w:val="26"/>
        </w:rPr>
        <w:t xml:space="preserve"> </w:t>
      </w:r>
      <w:r w:rsidR="00920D11">
        <w:rPr>
          <w:b/>
          <w:w w:val="105"/>
          <w:sz w:val="26"/>
        </w:rPr>
        <w:t>sur</w:t>
      </w:r>
    </w:p>
    <w:p w14:paraId="075E729E" w14:textId="77777777" w:rsidR="00EF2ACC" w:rsidRDefault="00920D11">
      <w:pPr>
        <w:pStyle w:val="Corpsdetexte"/>
        <w:spacing w:before="41"/>
        <w:ind w:left="2037"/>
      </w:pPr>
      <w:r>
        <w:rPr>
          <w:w w:val="105"/>
        </w:rPr>
        <w:t>« Enregistrer ».</w:t>
      </w:r>
    </w:p>
    <w:p w14:paraId="4D5FD3CA" w14:textId="71F847BF" w:rsidR="00EF2ACC" w:rsidRDefault="00EF2ACC">
      <w:pPr>
        <w:spacing w:before="57"/>
        <w:ind w:left="1677"/>
        <w:rPr>
          <w:rFonts w:ascii="Bookman Old Style"/>
          <w:sz w:val="26"/>
        </w:rPr>
      </w:pPr>
    </w:p>
    <w:p w14:paraId="704CD5A8" w14:textId="77777777" w:rsidR="00EF2ACC" w:rsidRDefault="00920D11">
      <w:pPr>
        <w:pStyle w:val="Paragraphedeliste"/>
        <w:numPr>
          <w:ilvl w:val="0"/>
          <w:numId w:val="20"/>
        </w:numPr>
        <w:tabs>
          <w:tab w:val="left" w:pos="2238"/>
          <w:tab w:val="left" w:pos="2239"/>
        </w:tabs>
        <w:spacing w:before="205"/>
        <w:rPr>
          <w:b/>
          <w:sz w:val="26"/>
        </w:rPr>
      </w:pPr>
      <w:bookmarkStart w:id="34" w:name="3._Suppression"/>
      <w:bookmarkStart w:id="35" w:name="_bookmark19"/>
      <w:bookmarkEnd w:id="34"/>
      <w:bookmarkEnd w:id="35"/>
      <w:r>
        <w:rPr>
          <w:b/>
          <w:color w:val="A8D08D"/>
          <w:w w:val="105"/>
          <w:sz w:val="26"/>
        </w:rPr>
        <w:t>Suppression</w:t>
      </w:r>
    </w:p>
    <w:p w14:paraId="4EAD6FBD" w14:textId="77777777" w:rsidR="00EF2ACC" w:rsidRDefault="00920D11">
      <w:pPr>
        <w:pStyle w:val="Corpsdetexte"/>
        <w:spacing w:before="22" w:line="273" w:lineRule="auto"/>
        <w:ind w:left="1677" w:right="442" w:firstLine="523"/>
      </w:pPr>
      <w:r>
        <w:rPr>
          <w:w w:val="105"/>
        </w:rPr>
        <w:t>Pour supprimer une fonction, cliquez l’icône</w:t>
      </w:r>
      <w:r>
        <w:rPr>
          <w:spacing w:val="-38"/>
          <w:w w:val="105"/>
        </w:rPr>
        <w:t xml:space="preserve"> </w:t>
      </w:r>
      <w:r>
        <w:rPr>
          <w:noProof/>
          <w:spacing w:val="14"/>
          <w:position w:val="1"/>
        </w:rPr>
        <w:drawing>
          <wp:inline distT="0" distB="0" distL="0" distR="0" wp14:anchorId="49919155" wp14:editId="70813ED8">
            <wp:extent cx="137160" cy="183514"/>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9" cstate="print"/>
                    <a:stretch>
                      <a:fillRect/>
                    </a:stretch>
                  </pic:blipFill>
                  <pic:spPr>
                    <a:xfrm>
                      <a:off x="0" y="0"/>
                      <a:ext cx="137160" cy="183514"/>
                    </a:xfrm>
                    <a:prstGeom prst="rect">
                      <a:avLst/>
                    </a:prstGeom>
                  </pic:spPr>
                </pic:pic>
              </a:graphicData>
            </a:graphic>
          </wp:inline>
        </w:drawing>
      </w:r>
      <w:r>
        <w:rPr>
          <w:rFonts w:ascii="Times New Roman" w:hAnsi="Times New Roman"/>
          <w:b w:val="0"/>
          <w:spacing w:val="8"/>
        </w:rPr>
        <w:t xml:space="preserve"> </w:t>
      </w:r>
      <w:r>
        <w:rPr>
          <w:w w:val="105"/>
        </w:rPr>
        <w:t>située à droite de la liste des</w:t>
      </w:r>
      <w:r>
        <w:rPr>
          <w:spacing w:val="30"/>
          <w:w w:val="105"/>
        </w:rPr>
        <w:t xml:space="preserve"> </w:t>
      </w:r>
      <w:r>
        <w:rPr>
          <w:w w:val="105"/>
        </w:rPr>
        <w:t>fonctions.</w:t>
      </w:r>
    </w:p>
    <w:p w14:paraId="6EA47A1A" w14:textId="77777777" w:rsidR="00EF2ACC" w:rsidRDefault="00920D11">
      <w:pPr>
        <w:pStyle w:val="Paragraphedeliste"/>
        <w:numPr>
          <w:ilvl w:val="1"/>
          <w:numId w:val="20"/>
        </w:numPr>
        <w:tabs>
          <w:tab w:val="left" w:pos="2037"/>
          <w:tab w:val="left" w:pos="2038"/>
        </w:tabs>
        <w:spacing w:before="17" w:line="273" w:lineRule="auto"/>
        <w:ind w:right="1211"/>
        <w:rPr>
          <w:b/>
          <w:sz w:val="26"/>
        </w:rPr>
      </w:pPr>
      <w:r>
        <w:rPr>
          <w:b/>
          <w:w w:val="105"/>
          <w:sz w:val="26"/>
        </w:rPr>
        <w:t>Vous</w:t>
      </w:r>
      <w:r>
        <w:rPr>
          <w:b/>
          <w:spacing w:val="-16"/>
          <w:w w:val="105"/>
          <w:sz w:val="26"/>
        </w:rPr>
        <w:t xml:space="preserve"> </w:t>
      </w:r>
      <w:r>
        <w:rPr>
          <w:b/>
          <w:w w:val="105"/>
          <w:sz w:val="26"/>
        </w:rPr>
        <w:t>verrez</w:t>
      </w:r>
      <w:r>
        <w:rPr>
          <w:b/>
          <w:spacing w:val="-14"/>
          <w:w w:val="105"/>
          <w:sz w:val="26"/>
        </w:rPr>
        <w:t xml:space="preserve"> </w:t>
      </w:r>
      <w:r>
        <w:rPr>
          <w:b/>
          <w:w w:val="105"/>
          <w:sz w:val="26"/>
        </w:rPr>
        <w:t>une</w:t>
      </w:r>
      <w:r>
        <w:rPr>
          <w:b/>
          <w:spacing w:val="-10"/>
          <w:w w:val="105"/>
          <w:sz w:val="26"/>
        </w:rPr>
        <w:t xml:space="preserve"> </w:t>
      </w:r>
      <w:r>
        <w:rPr>
          <w:b/>
          <w:w w:val="105"/>
          <w:sz w:val="26"/>
        </w:rPr>
        <w:t>petite</w:t>
      </w:r>
      <w:r>
        <w:rPr>
          <w:b/>
          <w:spacing w:val="-14"/>
          <w:w w:val="105"/>
          <w:sz w:val="26"/>
        </w:rPr>
        <w:t xml:space="preserve"> </w:t>
      </w:r>
      <w:r>
        <w:rPr>
          <w:b/>
          <w:w w:val="105"/>
          <w:sz w:val="26"/>
        </w:rPr>
        <w:t>fenêtre</w:t>
      </w:r>
      <w:r>
        <w:rPr>
          <w:b/>
          <w:spacing w:val="-14"/>
          <w:w w:val="105"/>
          <w:sz w:val="26"/>
        </w:rPr>
        <w:t xml:space="preserve"> </w:t>
      </w:r>
      <w:r>
        <w:rPr>
          <w:b/>
          <w:w w:val="105"/>
          <w:sz w:val="26"/>
        </w:rPr>
        <w:t>apparaitre</w:t>
      </w:r>
      <w:r>
        <w:rPr>
          <w:b/>
          <w:spacing w:val="-14"/>
          <w:w w:val="105"/>
          <w:sz w:val="26"/>
        </w:rPr>
        <w:t xml:space="preserve"> </w:t>
      </w:r>
      <w:r>
        <w:rPr>
          <w:b/>
          <w:w w:val="105"/>
          <w:sz w:val="26"/>
        </w:rPr>
        <w:t>en</w:t>
      </w:r>
      <w:r>
        <w:rPr>
          <w:b/>
          <w:spacing w:val="-11"/>
          <w:w w:val="105"/>
          <w:sz w:val="26"/>
        </w:rPr>
        <w:t xml:space="preserve"> </w:t>
      </w:r>
      <w:r>
        <w:rPr>
          <w:b/>
          <w:w w:val="105"/>
          <w:sz w:val="26"/>
        </w:rPr>
        <w:t>vous demandant la confirmation</w:t>
      </w:r>
      <w:r>
        <w:rPr>
          <w:b/>
          <w:spacing w:val="-6"/>
          <w:w w:val="105"/>
          <w:sz w:val="26"/>
        </w:rPr>
        <w:t xml:space="preserve"> </w:t>
      </w:r>
      <w:r>
        <w:rPr>
          <w:b/>
          <w:w w:val="105"/>
          <w:sz w:val="26"/>
        </w:rPr>
        <w:t>;</w:t>
      </w:r>
    </w:p>
    <w:p w14:paraId="36ED2C7C" w14:textId="77777777" w:rsidR="00EF2ACC" w:rsidRDefault="00920D11">
      <w:pPr>
        <w:pStyle w:val="Paragraphedeliste"/>
        <w:numPr>
          <w:ilvl w:val="1"/>
          <w:numId w:val="20"/>
        </w:numPr>
        <w:tabs>
          <w:tab w:val="left" w:pos="2037"/>
          <w:tab w:val="left" w:pos="2038"/>
        </w:tabs>
        <w:spacing w:before="9" w:line="276" w:lineRule="auto"/>
        <w:ind w:right="868"/>
        <w:rPr>
          <w:b/>
          <w:sz w:val="26"/>
        </w:rPr>
      </w:pPr>
      <w:r>
        <w:rPr>
          <w:b/>
          <w:w w:val="105"/>
          <w:sz w:val="26"/>
        </w:rPr>
        <w:t>Cliquez sur « Oui » pour confirmer la suppression</w:t>
      </w:r>
      <w:r>
        <w:rPr>
          <w:b/>
          <w:spacing w:val="-43"/>
          <w:w w:val="105"/>
          <w:sz w:val="26"/>
        </w:rPr>
        <w:t xml:space="preserve"> </w:t>
      </w:r>
      <w:r>
        <w:rPr>
          <w:b/>
          <w:w w:val="105"/>
          <w:sz w:val="26"/>
        </w:rPr>
        <w:t>ou sur « Non » pour</w:t>
      </w:r>
      <w:r>
        <w:rPr>
          <w:b/>
          <w:spacing w:val="-34"/>
          <w:w w:val="105"/>
          <w:sz w:val="26"/>
        </w:rPr>
        <w:t xml:space="preserve"> </w:t>
      </w:r>
      <w:r>
        <w:rPr>
          <w:b/>
          <w:w w:val="105"/>
          <w:sz w:val="26"/>
        </w:rPr>
        <w:t>infirmer.</w:t>
      </w:r>
    </w:p>
    <w:p w14:paraId="43D06065" w14:textId="77777777" w:rsidR="00EF2ACC" w:rsidRDefault="00EF2ACC">
      <w:pPr>
        <w:pStyle w:val="Corpsdetexte"/>
        <w:rPr>
          <w:sz w:val="30"/>
        </w:rPr>
      </w:pPr>
    </w:p>
    <w:p w14:paraId="2C0EEA3E" w14:textId="77777777" w:rsidR="00EF2ACC" w:rsidRDefault="00920D11">
      <w:pPr>
        <w:pStyle w:val="Titre2"/>
        <w:numPr>
          <w:ilvl w:val="1"/>
          <w:numId w:val="25"/>
        </w:numPr>
        <w:tabs>
          <w:tab w:val="left" w:pos="1533"/>
          <w:tab w:val="left" w:pos="1534"/>
        </w:tabs>
        <w:spacing w:before="179"/>
        <w:ind w:hanging="698"/>
      </w:pPr>
      <w:bookmarkStart w:id="36" w:name="C._Gestion_des_employés"/>
      <w:bookmarkStart w:id="37" w:name="_bookmark20"/>
      <w:bookmarkEnd w:id="36"/>
      <w:bookmarkEnd w:id="37"/>
      <w:r>
        <w:rPr>
          <w:color w:val="A8D08D"/>
          <w:w w:val="105"/>
        </w:rPr>
        <w:t>Gestion des</w:t>
      </w:r>
      <w:r>
        <w:rPr>
          <w:color w:val="A8D08D"/>
          <w:spacing w:val="14"/>
          <w:w w:val="105"/>
        </w:rPr>
        <w:t xml:space="preserve"> </w:t>
      </w:r>
      <w:r>
        <w:rPr>
          <w:color w:val="A8D08D"/>
          <w:w w:val="105"/>
        </w:rPr>
        <w:t>employés</w:t>
      </w:r>
    </w:p>
    <w:p w14:paraId="533D2769" w14:textId="481E4BD7" w:rsidR="00EF2ACC" w:rsidRDefault="00920D11">
      <w:pPr>
        <w:pStyle w:val="Corpsdetexte"/>
        <w:spacing w:before="30" w:line="364" w:lineRule="auto"/>
        <w:ind w:left="836" w:right="434" w:firstLine="523"/>
      </w:pPr>
      <w:r>
        <w:rPr>
          <w:w w:val="105"/>
        </w:rPr>
        <w:t>La gestion des employés dans Satis ne concerne que les différents employés destinés à interagir avec satis. Il s’agit des employés d’OQSF et des Operateurs</w:t>
      </w:r>
      <w:r w:rsidR="00A9423E">
        <w:rPr>
          <w:w w:val="105"/>
        </w:rPr>
        <w:t xml:space="preserve"> membres</w:t>
      </w:r>
      <w:r>
        <w:rPr>
          <w:w w:val="105"/>
        </w:rPr>
        <w:t>.</w:t>
      </w:r>
    </w:p>
    <w:p w14:paraId="6C1DCDA5" w14:textId="77777777" w:rsidR="00EF2ACC" w:rsidRDefault="00920D11">
      <w:pPr>
        <w:pStyle w:val="Paragraphedeliste"/>
        <w:numPr>
          <w:ilvl w:val="0"/>
          <w:numId w:val="19"/>
        </w:numPr>
        <w:tabs>
          <w:tab w:val="left" w:pos="2238"/>
          <w:tab w:val="left" w:pos="2239"/>
        </w:tabs>
        <w:spacing w:before="154"/>
        <w:rPr>
          <w:b/>
          <w:sz w:val="26"/>
        </w:rPr>
      </w:pPr>
      <w:bookmarkStart w:id="38" w:name="_bookmark21"/>
      <w:bookmarkEnd w:id="38"/>
      <w:r>
        <w:rPr>
          <w:b/>
          <w:color w:val="A8D08D"/>
          <w:w w:val="105"/>
          <w:sz w:val="26"/>
        </w:rPr>
        <w:t>Enregistrement</w:t>
      </w:r>
    </w:p>
    <w:p w14:paraId="4E671F5D" w14:textId="77777777" w:rsidR="00EF2ACC" w:rsidRDefault="00920D11">
      <w:pPr>
        <w:pStyle w:val="Corpsdetexte"/>
        <w:spacing w:before="30" w:line="268" w:lineRule="auto"/>
        <w:ind w:left="1533" w:right="608" w:firstLine="523"/>
      </w:pPr>
      <w:r>
        <w:rPr>
          <w:w w:val="105"/>
        </w:rPr>
        <w:t>Pour</w:t>
      </w:r>
      <w:r>
        <w:rPr>
          <w:spacing w:val="-23"/>
          <w:w w:val="105"/>
        </w:rPr>
        <w:t xml:space="preserve"> </w:t>
      </w:r>
      <w:r>
        <w:rPr>
          <w:w w:val="105"/>
        </w:rPr>
        <w:t>effectuer</w:t>
      </w:r>
      <w:r>
        <w:rPr>
          <w:spacing w:val="-22"/>
          <w:w w:val="105"/>
        </w:rPr>
        <w:t xml:space="preserve"> </w:t>
      </w:r>
      <w:r>
        <w:rPr>
          <w:w w:val="105"/>
        </w:rPr>
        <w:t>l’enregistrement</w:t>
      </w:r>
      <w:r>
        <w:rPr>
          <w:spacing w:val="-17"/>
          <w:w w:val="105"/>
        </w:rPr>
        <w:t xml:space="preserve"> </w:t>
      </w:r>
      <w:r>
        <w:rPr>
          <w:w w:val="105"/>
        </w:rPr>
        <w:t>d’un</w:t>
      </w:r>
      <w:r>
        <w:rPr>
          <w:spacing w:val="-19"/>
          <w:w w:val="105"/>
        </w:rPr>
        <w:t xml:space="preserve"> </w:t>
      </w:r>
      <w:r>
        <w:rPr>
          <w:w w:val="105"/>
        </w:rPr>
        <w:t>employé,</w:t>
      </w:r>
      <w:r>
        <w:rPr>
          <w:spacing w:val="-20"/>
          <w:w w:val="105"/>
        </w:rPr>
        <w:t xml:space="preserve"> </w:t>
      </w:r>
      <w:r>
        <w:rPr>
          <w:w w:val="105"/>
        </w:rPr>
        <w:t>cliquez sur ‘</w:t>
      </w:r>
      <w:r>
        <w:rPr>
          <w:rFonts w:ascii="Lucida Sans" w:hAnsi="Lucida Sans"/>
          <w:i/>
          <w:color w:val="8EAADB"/>
          <w:w w:val="105"/>
          <w:sz w:val="27"/>
        </w:rPr>
        <w:t xml:space="preserve">Staff </w:t>
      </w:r>
      <w:r>
        <w:rPr>
          <w:w w:val="105"/>
        </w:rPr>
        <w:t>du menu paramètre, vous verrez les détails de votre employé</w:t>
      </w:r>
      <w:r>
        <w:rPr>
          <w:spacing w:val="-18"/>
          <w:w w:val="105"/>
        </w:rPr>
        <w:t xml:space="preserve"> </w:t>
      </w:r>
      <w:r>
        <w:rPr>
          <w:w w:val="105"/>
        </w:rPr>
        <w:t>;</w:t>
      </w:r>
    </w:p>
    <w:p w14:paraId="652B0654" w14:textId="77777777" w:rsidR="00EF2ACC" w:rsidRDefault="00EF2ACC">
      <w:pPr>
        <w:spacing w:line="268" w:lineRule="auto"/>
        <w:sectPr w:rsidR="00EF2ACC">
          <w:pgSz w:w="11910" w:h="16840"/>
          <w:pgMar w:top="1440" w:right="980" w:bottom="1300" w:left="1300" w:header="0" w:footer="1105" w:gutter="0"/>
          <w:cols w:space="720"/>
        </w:sectPr>
      </w:pPr>
    </w:p>
    <w:p w14:paraId="3E9EB2A9" w14:textId="77777777" w:rsidR="00EF2ACC" w:rsidRDefault="00920D11">
      <w:pPr>
        <w:pStyle w:val="Corpsdetexte"/>
        <w:ind w:left="1320"/>
        <w:rPr>
          <w:b w:val="0"/>
          <w:sz w:val="20"/>
        </w:rPr>
      </w:pPr>
      <w:r>
        <w:rPr>
          <w:b w:val="0"/>
          <w:noProof/>
          <w:sz w:val="20"/>
        </w:rPr>
        <w:drawing>
          <wp:inline distT="0" distB="0" distL="0" distR="0" wp14:anchorId="2954E3EC" wp14:editId="38B8AD86">
            <wp:extent cx="5074920" cy="2560320"/>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6" cstate="print"/>
                    <a:stretch>
                      <a:fillRect/>
                    </a:stretch>
                  </pic:blipFill>
                  <pic:spPr>
                    <a:xfrm>
                      <a:off x="0" y="0"/>
                      <a:ext cx="5074920" cy="2560320"/>
                    </a:xfrm>
                    <a:prstGeom prst="rect">
                      <a:avLst/>
                    </a:prstGeom>
                  </pic:spPr>
                </pic:pic>
              </a:graphicData>
            </a:graphic>
          </wp:inline>
        </w:drawing>
      </w:r>
    </w:p>
    <w:p w14:paraId="6938D7AE" w14:textId="77777777" w:rsidR="00EF2ACC" w:rsidRDefault="00920D11">
      <w:pPr>
        <w:pStyle w:val="Paragraphedeliste"/>
        <w:numPr>
          <w:ilvl w:val="1"/>
          <w:numId w:val="19"/>
        </w:numPr>
        <w:tabs>
          <w:tab w:val="left" w:pos="2038"/>
        </w:tabs>
        <w:spacing w:before="158"/>
        <w:ind w:hanging="361"/>
        <w:jc w:val="both"/>
        <w:rPr>
          <w:b/>
          <w:sz w:val="26"/>
        </w:rPr>
      </w:pPr>
      <w:r>
        <w:rPr>
          <w:b/>
          <w:w w:val="105"/>
          <w:sz w:val="26"/>
        </w:rPr>
        <w:t>Remplissez les champs du</w:t>
      </w:r>
      <w:r>
        <w:rPr>
          <w:b/>
          <w:spacing w:val="28"/>
          <w:w w:val="105"/>
          <w:sz w:val="26"/>
        </w:rPr>
        <w:t xml:space="preserve"> </w:t>
      </w:r>
      <w:r>
        <w:rPr>
          <w:b/>
          <w:w w:val="105"/>
          <w:sz w:val="26"/>
        </w:rPr>
        <w:t>formulaire,</w:t>
      </w:r>
    </w:p>
    <w:p w14:paraId="44B729B1" w14:textId="77777777" w:rsidR="00EF2ACC" w:rsidRDefault="00920D11">
      <w:pPr>
        <w:pStyle w:val="Paragraphedeliste"/>
        <w:numPr>
          <w:ilvl w:val="1"/>
          <w:numId w:val="19"/>
        </w:numPr>
        <w:tabs>
          <w:tab w:val="left" w:pos="2038"/>
        </w:tabs>
        <w:spacing w:before="41"/>
        <w:ind w:hanging="361"/>
        <w:jc w:val="both"/>
        <w:rPr>
          <w:b/>
          <w:sz w:val="26"/>
        </w:rPr>
      </w:pPr>
      <w:r>
        <w:rPr>
          <w:b/>
          <w:w w:val="105"/>
          <w:sz w:val="26"/>
        </w:rPr>
        <w:t>Cliquez sur « Enregistrer</w:t>
      </w:r>
      <w:r>
        <w:rPr>
          <w:b/>
          <w:spacing w:val="-40"/>
          <w:w w:val="105"/>
          <w:sz w:val="26"/>
        </w:rPr>
        <w:t xml:space="preserve"> </w:t>
      </w:r>
      <w:r>
        <w:rPr>
          <w:b/>
          <w:w w:val="105"/>
          <w:sz w:val="26"/>
        </w:rPr>
        <w:t>»</w:t>
      </w:r>
    </w:p>
    <w:p w14:paraId="41C75254" w14:textId="77777777" w:rsidR="00EF2ACC" w:rsidRDefault="00EF2ACC">
      <w:pPr>
        <w:pStyle w:val="Corpsdetexte"/>
        <w:rPr>
          <w:sz w:val="30"/>
        </w:rPr>
      </w:pPr>
    </w:p>
    <w:p w14:paraId="16AE30FE" w14:textId="77777777" w:rsidR="00EF2ACC" w:rsidRDefault="00920D11">
      <w:pPr>
        <w:pStyle w:val="Paragraphedeliste"/>
        <w:numPr>
          <w:ilvl w:val="0"/>
          <w:numId w:val="19"/>
        </w:numPr>
        <w:tabs>
          <w:tab w:val="left" w:pos="2239"/>
        </w:tabs>
        <w:spacing w:before="216"/>
        <w:jc w:val="both"/>
        <w:rPr>
          <w:b/>
          <w:sz w:val="26"/>
        </w:rPr>
      </w:pPr>
      <w:bookmarkStart w:id="39" w:name="_bookmark22"/>
      <w:bookmarkEnd w:id="39"/>
      <w:r>
        <w:rPr>
          <w:b/>
          <w:color w:val="A8D08D"/>
          <w:sz w:val="26"/>
        </w:rPr>
        <w:t>Recherche</w:t>
      </w:r>
    </w:p>
    <w:p w14:paraId="339A36E6" w14:textId="77777777" w:rsidR="00EF2ACC" w:rsidRDefault="00920D11">
      <w:pPr>
        <w:pStyle w:val="Corpsdetexte"/>
        <w:spacing w:before="30" w:line="280" w:lineRule="auto"/>
        <w:ind w:left="1533" w:right="611" w:firstLine="523"/>
        <w:jc w:val="both"/>
      </w:pPr>
      <w:r>
        <w:rPr>
          <w:noProof/>
        </w:rPr>
        <w:drawing>
          <wp:anchor distT="0" distB="0" distL="0" distR="0" simplePos="0" relativeHeight="10" behindDoc="0" locked="0" layoutInCell="1" allowOverlap="1" wp14:anchorId="1FE5D0E3" wp14:editId="4E8B5AD2">
            <wp:simplePos x="0" y="0"/>
            <wp:positionH relativeFrom="page">
              <wp:posOffset>1664197</wp:posOffset>
            </wp:positionH>
            <wp:positionV relativeFrom="paragraph">
              <wp:posOffset>727254</wp:posOffset>
            </wp:positionV>
            <wp:extent cx="5062000" cy="1801367"/>
            <wp:effectExtent l="0" t="0" r="0" b="0"/>
            <wp:wrapTopAndBottom/>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47" cstate="print"/>
                    <a:stretch>
                      <a:fillRect/>
                    </a:stretch>
                  </pic:blipFill>
                  <pic:spPr>
                    <a:xfrm>
                      <a:off x="0" y="0"/>
                      <a:ext cx="5062000" cy="1801367"/>
                    </a:xfrm>
                    <a:prstGeom prst="rect">
                      <a:avLst/>
                    </a:prstGeom>
                  </pic:spPr>
                </pic:pic>
              </a:graphicData>
            </a:graphic>
          </wp:anchor>
        </w:drawing>
      </w:r>
      <w:r>
        <w:rPr>
          <w:w w:val="105"/>
        </w:rPr>
        <w:t>Pour rechercher un employé, vous devez saisir le</w:t>
      </w:r>
      <w:r>
        <w:rPr>
          <w:spacing w:val="-37"/>
          <w:w w:val="105"/>
        </w:rPr>
        <w:t xml:space="preserve"> </w:t>
      </w:r>
      <w:r>
        <w:rPr>
          <w:w w:val="105"/>
        </w:rPr>
        <w:t>nom de l’employé dans la zone de saisie située juste au-dessus de la liste des</w:t>
      </w:r>
      <w:r>
        <w:rPr>
          <w:spacing w:val="24"/>
          <w:w w:val="105"/>
        </w:rPr>
        <w:t xml:space="preserve"> </w:t>
      </w:r>
      <w:r>
        <w:rPr>
          <w:w w:val="105"/>
        </w:rPr>
        <w:t>employés.</w:t>
      </w:r>
    </w:p>
    <w:p w14:paraId="3E38D8FE" w14:textId="77777777" w:rsidR="00EF2ACC" w:rsidRDefault="00EF2ACC">
      <w:pPr>
        <w:pStyle w:val="Corpsdetexte"/>
        <w:rPr>
          <w:sz w:val="30"/>
        </w:rPr>
      </w:pPr>
    </w:p>
    <w:p w14:paraId="25E94E09" w14:textId="77777777" w:rsidR="00EF2ACC" w:rsidRDefault="00920D11">
      <w:pPr>
        <w:pStyle w:val="Paragraphedeliste"/>
        <w:numPr>
          <w:ilvl w:val="0"/>
          <w:numId w:val="19"/>
        </w:numPr>
        <w:tabs>
          <w:tab w:val="left" w:pos="2239"/>
        </w:tabs>
        <w:spacing w:before="255"/>
        <w:jc w:val="both"/>
        <w:rPr>
          <w:b/>
          <w:sz w:val="26"/>
        </w:rPr>
      </w:pPr>
      <w:bookmarkStart w:id="40" w:name="_bookmark23"/>
      <w:bookmarkEnd w:id="40"/>
      <w:r>
        <w:rPr>
          <w:b/>
          <w:color w:val="A8D08D"/>
          <w:w w:val="105"/>
          <w:sz w:val="26"/>
        </w:rPr>
        <w:t>Modification</w:t>
      </w:r>
    </w:p>
    <w:p w14:paraId="026366DF" w14:textId="77777777" w:rsidR="00EF2ACC" w:rsidRDefault="00920D11">
      <w:pPr>
        <w:pStyle w:val="Corpsdetexte"/>
        <w:spacing w:before="25"/>
        <w:ind w:left="1730"/>
      </w:pPr>
      <w:r>
        <w:rPr>
          <w:w w:val="105"/>
        </w:rPr>
        <w:t>Pour modifier les données d’un employé, cliquez sur</w:t>
      </w:r>
    </w:p>
    <w:p w14:paraId="3A6E23F2" w14:textId="6CCC9D18" w:rsidR="00EF2ACC" w:rsidRDefault="00920D11">
      <w:pPr>
        <w:pStyle w:val="Corpsdetexte"/>
        <w:tabs>
          <w:tab w:val="left" w:pos="2839"/>
        </w:tabs>
        <w:spacing w:before="154"/>
        <w:ind w:left="1557"/>
      </w:pPr>
      <w:r>
        <w:rPr>
          <w:noProof/>
        </w:rPr>
        <w:drawing>
          <wp:anchor distT="0" distB="0" distL="0" distR="0" simplePos="0" relativeHeight="486942720" behindDoc="1" locked="0" layoutInCell="1" allowOverlap="1" wp14:anchorId="532819A2" wp14:editId="446C328B">
            <wp:simplePos x="0" y="0"/>
            <wp:positionH relativeFrom="page">
              <wp:posOffset>2422398</wp:posOffset>
            </wp:positionH>
            <wp:positionV relativeFrom="paragraph">
              <wp:posOffset>64091</wp:posOffset>
            </wp:positionV>
            <wp:extent cx="137160" cy="144780"/>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37" cstate="print"/>
                    <a:stretch>
                      <a:fillRect/>
                    </a:stretch>
                  </pic:blipFill>
                  <pic:spPr>
                    <a:xfrm>
                      <a:off x="0" y="0"/>
                      <a:ext cx="137160" cy="144780"/>
                    </a:xfrm>
                    <a:prstGeom prst="rect">
                      <a:avLst/>
                    </a:prstGeom>
                  </pic:spPr>
                </pic:pic>
              </a:graphicData>
            </a:graphic>
          </wp:anchor>
        </w:drawing>
      </w:r>
      <w:r w:rsidR="00720B45">
        <w:rPr>
          <w:w w:val="105"/>
        </w:rPr>
        <w:t>L’icône</w:t>
      </w:r>
      <w:r>
        <w:rPr>
          <w:w w:val="105"/>
        </w:rPr>
        <w:tab/>
        <w:t>située à droite de la liste des</w:t>
      </w:r>
      <w:r>
        <w:rPr>
          <w:spacing w:val="42"/>
          <w:w w:val="105"/>
        </w:rPr>
        <w:t xml:space="preserve"> </w:t>
      </w:r>
      <w:r>
        <w:rPr>
          <w:w w:val="105"/>
        </w:rPr>
        <w:t>employés.</w:t>
      </w:r>
    </w:p>
    <w:p w14:paraId="2E65D7D4" w14:textId="00AB3823" w:rsidR="00EF2ACC" w:rsidRDefault="00920D11">
      <w:pPr>
        <w:pStyle w:val="Paragraphedeliste"/>
        <w:numPr>
          <w:ilvl w:val="1"/>
          <w:numId w:val="19"/>
        </w:numPr>
        <w:tabs>
          <w:tab w:val="left" w:pos="2176"/>
          <w:tab w:val="left" w:pos="2177"/>
          <w:tab w:val="left" w:pos="6008"/>
        </w:tabs>
        <w:spacing w:before="53" w:line="276" w:lineRule="auto"/>
        <w:ind w:left="2176" w:right="437"/>
        <w:rPr>
          <w:b/>
          <w:sz w:val="26"/>
        </w:rPr>
      </w:pPr>
      <w:r>
        <w:rPr>
          <w:b/>
          <w:sz w:val="26"/>
        </w:rPr>
        <w:t xml:space="preserve">Les   </w:t>
      </w:r>
      <w:r w:rsidR="00720B45">
        <w:rPr>
          <w:b/>
          <w:sz w:val="26"/>
        </w:rPr>
        <w:t xml:space="preserve">données </w:t>
      </w:r>
      <w:r w:rsidR="0027343D">
        <w:rPr>
          <w:b/>
          <w:spacing w:val="68"/>
          <w:sz w:val="26"/>
        </w:rPr>
        <w:t>de</w:t>
      </w:r>
      <w:r w:rsidR="0027343D">
        <w:rPr>
          <w:b/>
          <w:sz w:val="26"/>
        </w:rPr>
        <w:t xml:space="preserve"> </w:t>
      </w:r>
      <w:r w:rsidR="0027343D" w:rsidRPr="0046747F">
        <w:rPr>
          <w:bCs/>
          <w:spacing w:val="74"/>
          <w:sz w:val="26"/>
        </w:rPr>
        <w:t>l’employé</w:t>
      </w:r>
      <w:r>
        <w:rPr>
          <w:b/>
          <w:sz w:val="26"/>
        </w:rPr>
        <w:tab/>
        <w:t xml:space="preserve">se chargeront dans </w:t>
      </w:r>
      <w:r>
        <w:rPr>
          <w:b/>
          <w:spacing w:val="-4"/>
          <w:sz w:val="26"/>
        </w:rPr>
        <w:t xml:space="preserve">les </w:t>
      </w:r>
      <w:r>
        <w:rPr>
          <w:b/>
          <w:sz w:val="26"/>
        </w:rPr>
        <w:t>champs respectifs</w:t>
      </w:r>
      <w:r>
        <w:rPr>
          <w:b/>
          <w:spacing w:val="-12"/>
          <w:sz w:val="26"/>
        </w:rPr>
        <w:t xml:space="preserve"> </w:t>
      </w:r>
      <w:r>
        <w:rPr>
          <w:b/>
          <w:sz w:val="26"/>
        </w:rPr>
        <w:t>;</w:t>
      </w:r>
    </w:p>
    <w:p w14:paraId="1415B37D" w14:textId="77777777" w:rsidR="00EF2ACC" w:rsidRDefault="00EF2ACC">
      <w:pPr>
        <w:spacing w:line="276" w:lineRule="auto"/>
        <w:rPr>
          <w:sz w:val="26"/>
        </w:rPr>
        <w:sectPr w:rsidR="00EF2ACC">
          <w:pgSz w:w="11910" w:h="16840"/>
          <w:pgMar w:top="1500" w:right="980" w:bottom="1300" w:left="1300" w:header="0" w:footer="1105" w:gutter="0"/>
          <w:cols w:space="720"/>
        </w:sectPr>
      </w:pPr>
    </w:p>
    <w:p w14:paraId="1F93833A" w14:textId="77777777" w:rsidR="00EF2ACC" w:rsidRDefault="00920D11">
      <w:pPr>
        <w:pStyle w:val="Corpsdetexte"/>
        <w:ind w:left="1320"/>
        <w:rPr>
          <w:b w:val="0"/>
          <w:sz w:val="20"/>
        </w:rPr>
      </w:pPr>
      <w:r>
        <w:rPr>
          <w:b w:val="0"/>
          <w:noProof/>
          <w:sz w:val="20"/>
        </w:rPr>
        <w:drawing>
          <wp:inline distT="0" distB="0" distL="0" distR="0" wp14:anchorId="05DBDE68" wp14:editId="5EF00270">
            <wp:extent cx="5044461" cy="2852928"/>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48" cstate="print"/>
                    <a:stretch>
                      <a:fillRect/>
                    </a:stretch>
                  </pic:blipFill>
                  <pic:spPr>
                    <a:xfrm>
                      <a:off x="0" y="0"/>
                      <a:ext cx="5044461" cy="2852928"/>
                    </a:xfrm>
                    <a:prstGeom prst="rect">
                      <a:avLst/>
                    </a:prstGeom>
                  </pic:spPr>
                </pic:pic>
              </a:graphicData>
            </a:graphic>
          </wp:inline>
        </w:drawing>
      </w:r>
    </w:p>
    <w:p w14:paraId="791E001D" w14:textId="77777777" w:rsidR="00EF2ACC" w:rsidRDefault="00EF2ACC">
      <w:pPr>
        <w:pStyle w:val="Corpsdetexte"/>
        <w:spacing w:before="4"/>
        <w:rPr>
          <w:sz w:val="17"/>
        </w:rPr>
      </w:pPr>
    </w:p>
    <w:p w14:paraId="0EF753A5" w14:textId="77777777" w:rsidR="00EF2ACC" w:rsidRDefault="00920D11">
      <w:pPr>
        <w:pStyle w:val="Paragraphedeliste"/>
        <w:numPr>
          <w:ilvl w:val="0"/>
          <w:numId w:val="18"/>
        </w:numPr>
        <w:tabs>
          <w:tab w:val="left" w:pos="1893"/>
          <w:tab w:val="left" w:pos="1894"/>
        </w:tabs>
        <w:spacing w:before="105"/>
        <w:ind w:hanging="361"/>
        <w:rPr>
          <w:b/>
          <w:sz w:val="26"/>
        </w:rPr>
      </w:pPr>
      <w:r>
        <w:rPr>
          <w:b/>
          <w:w w:val="105"/>
          <w:sz w:val="26"/>
        </w:rPr>
        <w:t>Modifiez les données souhaitées puis cliquer</w:t>
      </w:r>
      <w:r>
        <w:rPr>
          <w:b/>
          <w:spacing w:val="26"/>
          <w:w w:val="105"/>
          <w:sz w:val="26"/>
        </w:rPr>
        <w:t xml:space="preserve"> </w:t>
      </w:r>
      <w:r>
        <w:rPr>
          <w:b/>
          <w:w w:val="105"/>
          <w:sz w:val="26"/>
        </w:rPr>
        <w:t>sur</w:t>
      </w:r>
    </w:p>
    <w:p w14:paraId="4150A534" w14:textId="77777777" w:rsidR="00EF2ACC" w:rsidRDefault="00920D11">
      <w:pPr>
        <w:pStyle w:val="Corpsdetexte"/>
        <w:spacing w:before="42"/>
        <w:ind w:left="1893"/>
      </w:pPr>
      <w:r>
        <w:rPr>
          <w:w w:val="105"/>
        </w:rPr>
        <w:t>« Enregistrer ».</w:t>
      </w:r>
    </w:p>
    <w:p w14:paraId="4DDE8193" w14:textId="77777777" w:rsidR="00EF2ACC" w:rsidRDefault="00EF2ACC">
      <w:pPr>
        <w:pStyle w:val="Corpsdetexte"/>
        <w:rPr>
          <w:sz w:val="30"/>
        </w:rPr>
      </w:pPr>
    </w:p>
    <w:p w14:paraId="6C1DBB64" w14:textId="77777777" w:rsidR="00EF2ACC" w:rsidRDefault="00920D11">
      <w:pPr>
        <w:pStyle w:val="Paragraphedeliste"/>
        <w:numPr>
          <w:ilvl w:val="0"/>
          <w:numId w:val="19"/>
        </w:numPr>
        <w:tabs>
          <w:tab w:val="left" w:pos="2238"/>
          <w:tab w:val="left" w:pos="2239"/>
        </w:tabs>
        <w:spacing w:before="224"/>
        <w:rPr>
          <w:b/>
          <w:sz w:val="26"/>
        </w:rPr>
      </w:pPr>
      <w:bookmarkStart w:id="41" w:name="_bookmark24"/>
      <w:bookmarkEnd w:id="41"/>
      <w:r>
        <w:rPr>
          <w:b/>
          <w:color w:val="A8D08D"/>
          <w:w w:val="105"/>
          <w:sz w:val="26"/>
        </w:rPr>
        <w:t>Suppression</w:t>
      </w:r>
    </w:p>
    <w:p w14:paraId="4BAAE71C" w14:textId="77777777" w:rsidR="00EF2ACC" w:rsidRDefault="00920D11">
      <w:pPr>
        <w:pStyle w:val="Corpsdetexte"/>
        <w:spacing w:before="17" w:line="278" w:lineRule="auto"/>
        <w:ind w:left="1557" w:right="428" w:firstLine="523"/>
      </w:pPr>
      <w:r>
        <w:rPr>
          <w:w w:val="105"/>
        </w:rPr>
        <w:t>Pour supprimer un employé, cliquer</w:t>
      </w:r>
      <w:r>
        <w:rPr>
          <w:spacing w:val="-26"/>
          <w:w w:val="105"/>
        </w:rPr>
        <w:t xml:space="preserve"> </w:t>
      </w:r>
      <w:r>
        <w:rPr>
          <w:w w:val="105"/>
        </w:rPr>
        <w:t>sur</w:t>
      </w:r>
      <w:r>
        <w:rPr>
          <w:spacing w:val="-7"/>
          <w:w w:val="105"/>
        </w:rPr>
        <w:t xml:space="preserve"> </w:t>
      </w:r>
      <w:r>
        <w:rPr>
          <w:w w:val="105"/>
        </w:rPr>
        <w:t>l’icône</w:t>
      </w:r>
      <w:r>
        <w:rPr>
          <w:spacing w:val="14"/>
        </w:rPr>
        <w:t xml:space="preserve"> </w:t>
      </w:r>
      <w:r>
        <w:rPr>
          <w:noProof/>
          <w:spacing w:val="14"/>
        </w:rPr>
        <w:drawing>
          <wp:inline distT="0" distB="0" distL="0" distR="0" wp14:anchorId="389A678B" wp14:editId="168305B5">
            <wp:extent cx="177800" cy="172720"/>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9" cstate="print"/>
                    <a:stretch>
                      <a:fillRect/>
                    </a:stretch>
                  </pic:blipFill>
                  <pic:spPr>
                    <a:xfrm>
                      <a:off x="0" y="0"/>
                      <a:ext cx="177800" cy="172720"/>
                    </a:xfrm>
                    <a:prstGeom prst="rect">
                      <a:avLst/>
                    </a:prstGeom>
                  </pic:spPr>
                </pic:pic>
              </a:graphicData>
            </a:graphic>
          </wp:inline>
        </w:drawing>
      </w:r>
      <w:r>
        <w:rPr>
          <w:rFonts w:ascii="Times New Roman" w:hAnsi="Times New Roman"/>
          <w:b w:val="0"/>
          <w:spacing w:val="14"/>
        </w:rPr>
        <w:t xml:space="preserve"> </w:t>
      </w:r>
      <w:r>
        <w:rPr>
          <w:w w:val="105"/>
        </w:rPr>
        <w:t>située à droite de la</w:t>
      </w:r>
      <w:r>
        <w:rPr>
          <w:spacing w:val="23"/>
          <w:w w:val="105"/>
        </w:rPr>
        <w:t xml:space="preserve"> </w:t>
      </w:r>
      <w:r>
        <w:rPr>
          <w:w w:val="105"/>
        </w:rPr>
        <w:t>liste.</w:t>
      </w:r>
    </w:p>
    <w:p w14:paraId="7670F9B5" w14:textId="77777777" w:rsidR="00EF2ACC" w:rsidRDefault="00920D11">
      <w:pPr>
        <w:pStyle w:val="Paragraphedeliste"/>
        <w:numPr>
          <w:ilvl w:val="1"/>
          <w:numId w:val="19"/>
        </w:numPr>
        <w:tabs>
          <w:tab w:val="left" w:pos="2176"/>
          <w:tab w:val="left" w:pos="2177"/>
        </w:tabs>
        <w:spacing w:before="3" w:line="276" w:lineRule="auto"/>
        <w:ind w:left="2176" w:right="1074"/>
        <w:rPr>
          <w:b/>
          <w:sz w:val="26"/>
        </w:rPr>
      </w:pPr>
      <w:r>
        <w:rPr>
          <w:b/>
          <w:w w:val="105"/>
          <w:sz w:val="26"/>
        </w:rPr>
        <w:t>Vous</w:t>
      </w:r>
      <w:r>
        <w:rPr>
          <w:b/>
          <w:spacing w:val="-16"/>
          <w:w w:val="105"/>
          <w:sz w:val="26"/>
        </w:rPr>
        <w:t xml:space="preserve"> </w:t>
      </w:r>
      <w:r>
        <w:rPr>
          <w:b/>
          <w:w w:val="105"/>
          <w:sz w:val="26"/>
        </w:rPr>
        <w:t>verrez</w:t>
      </w:r>
      <w:r>
        <w:rPr>
          <w:b/>
          <w:spacing w:val="-15"/>
          <w:w w:val="105"/>
          <w:sz w:val="26"/>
        </w:rPr>
        <w:t xml:space="preserve"> </w:t>
      </w:r>
      <w:r>
        <w:rPr>
          <w:b/>
          <w:w w:val="105"/>
          <w:sz w:val="26"/>
        </w:rPr>
        <w:t>une</w:t>
      </w:r>
      <w:r>
        <w:rPr>
          <w:b/>
          <w:spacing w:val="-11"/>
          <w:w w:val="105"/>
          <w:sz w:val="26"/>
        </w:rPr>
        <w:t xml:space="preserve"> </w:t>
      </w:r>
      <w:r>
        <w:rPr>
          <w:b/>
          <w:w w:val="105"/>
          <w:sz w:val="26"/>
        </w:rPr>
        <w:t>petite</w:t>
      </w:r>
      <w:r>
        <w:rPr>
          <w:b/>
          <w:spacing w:val="-14"/>
          <w:w w:val="105"/>
          <w:sz w:val="26"/>
        </w:rPr>
        <w:t xml:space="preserve"> </w:t>
      </w:r>
      <w:r>
        <w:rPr>
          <w:b/>
          <w:w w:val="105"/>
          <w:sz w:val="26"/>
        </w:rPr>
        <w:t>fenêtre</w:t>
      </w:r>
      <w:r>
        <w:rPr>
          <w:b/>
          <w:spacing w:val="-14"/>
          <w:w w:val="105"/>
          <w:sz w:val="26"/>
        </w:rPr>
        <w:t xml:space="preserve"> </w:t>
      </w:r>
      <w:r>
        <w:rPr>
          <w:b/>
          <w:w w:val="105"/>
          <w:sz w:val="26"/>
        </w:rPr>
        <w:t>apparaitre</w:t>
      </w:r>
      <w:r>
        <w:rPr>
          <w:b/>
          <w:spacing w:val="-14"/>
          <w:w w:val="105"/>
          <w:sz w:val="26"/>
        </w:rPr>
        <w:t xml:space="preserve"> </w:t>
      </w:r>
      <w:r>
        <w:rPr>
          <w:b/>
          <w:w w:val="105"/>
          <w:sz w:val="26"/>
        </w:rPr>
        <w:t>en</w:t>
      </w:r>
      <w:r>
        <w:rPr>
          <w:b/>
          <w:spacing w:val="-11"/>
          <w:w w:val="105"/>
          <w:sz w:val="26"/>
        </w:rPr>
        <w:t xml:space="preserve"> </w:t>
      </w:r>
      <w:r>
        <w:rPr>
          <w:b/>
          <w:w w:val="105"/>
          <w:sz w:val="26"/>
        </w:rPr>
        <w:t>vous demandant la confirmation</w:t>
      </w:r>
      <w:r>
        <w:rPr>
          <w:b/>
          <w:spacing w:val="-6"/>
          <w:w w:val="105"/>
          <w:sz w:val="26"/>
        </w:rPr>
        <w:t xml:space="preserve"> </w:t>
      </w:r>
      <w:r>
        <w:rPr>
          <w:b/>
          <w:w w:val="105"/>
          <w:sz w:val="26"/>
        </w:rPr>
        <w:t>;</w:t>
      </w:r>
    </w:p>
    <w:p w14:paraId="67287B1B" w14:textId="77777777" w:rsidR="00EF2ACC" w:rsidRDefault="00920D11">
      <w:pPr>
        <w:pStyle w:val="Corpsdetexte"/>
        <w:spacing w:before="6"/>
        <w:rPr>
          <w:sz w:val="16"/>
        </w:rPr>
      </w:pPr>
      <w:r>
        <w:rPr>
          <w:noProof/>
        </w:rPr>
        <w:drawing>
          <wp:anchor distT="0" distB="0" distL="0" distR="0" simplePos="0" relativeHeight="12" behindDoc="0" locked="0" layoutInCell="1" allowOverlap="1" wp14:anchorId="3B7EABCC" wp14:editId="0591900C">
            <wp:simplePos x="0" y="0"/>
            <wp:positionH relativeFrom="page">
              <wp:posOffset>1645909</wp:posOffset>
            </wp:positionH>
            <wp:positionV relativeFrom="paragraph">
              <wp:posOffset>146583</wp:posOffset>
            </wp:positionV>
            <wp:extent cx="5103767" cy="1714500"/>
            <wp:effectExtent l="0" t="0" r="0" b="0"/>
            <wp:wrapTopAndBottom/>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49" cstate="print"/>
                    <a:stretch>
                      <a:fillRect/>
                    </a:stretch>
                  </pic:blipFill>
                  <pic:spPr>
                    <a:xfrm>
                      <a:off x="0" y="0"/>
                      <a:ext cx="5103767" cy="1714500"/>
                    </a:xfrm>
                    <a:prstGeom prst="rect">
                      <a:avLst/>
                    </a:prstGeom>
                  </pic:spPr>
                </pic:pic>
              </a:graphicData>
            </a:graphic>
          </wp:anchor>
        </w:drawing>
      </w:r>
    </w:p>
    <w:p w14:paraId="17079972" w14:textId="77777777" w:rsidR="00EF2ACC" w:rsidRDefault="00920D11">
      <w:pPr>
        <w:pStyle w:val="Paragraphedeliste"/>
        <w:numPr>
          <w:ilvl w:val="0"/>
          <w:numId w:val="18"/>
        </w:numPr>
        <w:tabs>
          <w:tab w:val="left" w:pos="1893"/>
          <w:tab w:val="left" w:pos="1894"/>
        </w:tabs>
        <w:spacing w:before="231"/>
        <w:ind w:hanging="361"/>
        <w:rPr>
          <w:b/>
          <w:sz w:val="26"/>
        </w:rPr>
      </w:pPr>
      <w:r>
        <w:rPr>
          <w:b/>
          <w:w w:val="105"/>
          <w:sz w:val="26"/>
        </w:rPr>
        <w:t>Cliquez sur « Oui » pour confirmer la suppression ou</w:t>
      </w:r>
      <w:r>
        <w:rPr>
          <w:b/>
          <w:spacing w:val="-30"/>
          <w:w w:val="105"/>
          <w:sz w:val="26"/>
        </w:rPr>
        <w:t xml:space="preserve"> </w:t>
      </w:r>
      <w:r>
        <w:rPr>
          <w:b/>
          <w:w w:val="105"/>
          <w:sz w:val="26"/>
        </w:rPr>
        <w:t>sur</w:t>
      </w:r>
    </w:p>
    <w:p w14:paraId="19966DB4" w14:textId="77777777" w:rsidR="00EF2ACC" w:rsidRDefault="00920D11">
      <w:pPr>
        <w:pStyle w:val="Corpsdetexte"/>
        <w:spacing w:before="51"/>
        <w:ind w:left="1893"/>
      </w:pPr>
      <w:r>
        <w:rPr>
          <w:w w:val="105"/>
        </w:rPr>
        <w:t>« Non » pour infirmer.</w:t>
      </w:r>
    </w:p>
    <w:p w14:paraId="3AFB4A36" w14:textId="77777777" w:rsidR="00EF2ACC" w:rsidRDefault="00EF2ACC">
      <w:pPr>
        <w:sectPr w:rsidR="00EF2ACC">
          <w:pgSz w:w="11910" w:h="16840"/>
          <w:pgMar w:top="1500" w:right="980" w:bottom="1300" w:left="1300" w:header="0" w:footer="1105" w:gutter="0"/>
          <w:cols w:space="720"/>
        </w:sectPr>
      </w:pPr>
    </w:p>
    <w:p w14:paraId="555ADFD2" w14:textId="77777777" w:rsidR="00EF2ACC" w:rsidRDefault="00920D11">
      <w:pPr>
        <w:pStyle w:val="Titre2"/>
        <w:numPr>
          <w:ilvl w:val="1"/>
          <w:numId w:val="25"/>
        </w:numPr>
        <w:tabs>
          <w:tab w:val="left" w:pos="1534"/>
        </w:tabs>
        <w:spacing w:before="93"/>
        <w:ind w:hanging="698"/>
        <w:jc w:val="both"/>
      </w:pPr>
      <w:bookmarkStart w:id="42" w:name="D._Gestion_des_types_de_saisines"/>
      <w:bookmarkStart w:id="43" w:name="_bookmark25"/>
      <w:bookmarkEnd w:id="42"/>
      <w:bookmarkEnd w:id="43"/>
      <w:r>
        <w:rPr>
          <w:color w:val="A8D08D"/>
          <w:w w:val="105"/>
        </w:rPr>
        <w:t>Gestion des types de</w:t>
      </w:r>
      <w:r>
        <w:rPr>
          <w:color w:val="A8D08D"/>
          <w:spacing w:val="30"/>
          <w:w w:val="105"/>
        </w:rPr>
        <w:t xml:space="preserve"> </w:t>
      </w:r>
      <w:r>
        <w:rPr>
          <w:color w:val="A8D08D"/>
          <w:w w:val="105"/>
        </w:rPr>
        <w:t>saisines</w:t>
      </w:r>
    </w:p>
    <w:p w14:paraId="1A494BD7" w14:textId="77777777" w:rsidR="00EF2ACC" w:rsidRDefault="00920D11">
      <w:pPr>
        <w:pStyle w:val="Paragraphedeliste"/>
        <w:numPr>
          <w:ilvl w:val="0"/>
          <w:numId w:val="17"/>
        </w:numPr>
        <w:tabs>
          <w:tab w:val="left" w:pos="2239"/>
        </w:tabs>
        <w:spacing w:before="73"/>
        <w:jc w:val="both"/>
        <w:rPr>
          <w:b/>
          <w:sz w:val="26"/>
        </w:rPr>
      </w:pPr>
      <w:bookmarkStart w:id="44" w:name="_bookmark26"/>
      <w:bookmarkEnd w:id="44"/>
      <w:r>
        <w:rPr>
          <w:b/>
          <w:color w:val="A8D08D"/>
          <w:w w:val="105"/>
          <w:sz w:val="26"/>
        </w:rPr>
        <w:t>Enregistrement</w:t>
      </w:r>
    </w:p>
    <w:p w14:paraId="08EF34B3" w14:textId="77777777" w:rsidR="00EF2ACC" w:rsidRDefault="00920D11">
      <w:pPr>
        <w:pStyle w:val="Corpsdetexte"/>
        <w:spacing w:before="25" w:line="268" w:lineRule="auto"/>
        <w:ind w:left="1557" w:right="435" w:firstLine="523"/>
        <w:jc w:val="both"/>
      </w:pPr>
      <w:r>
        <w:rPr>
          <w:noProof/>
        </w:rPr>
        <w:drawing>
          <wp:anchor distT="0" distB="0" distL="0" distR="0" simplePos="0" relativeHeight="13" behindDoc="0" locked="0" layoutInCell="1" allowOverlap="1" wp14:anchorId="3C4FD528" wp14:editId="5DB12D3B">
            <wp:simplePos x="0" y="0"/>
            <wp:positionH relativeFrom="page">
              <wp:posOffset>1844028</wp:posOffset>
            </wp:positionH>
            <wp:positionV relativeFrom="paragraph">
              <wp:posOffset>728412</wp:posOffset>
            </wp:positionV>
            <wp:extent cx="4911511" cy="1741931"/>
            <wp:effectExtent l="0" t="0" r="0" b="0"/>
            <wp:wrapTopAndBottom/>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50" cstate="print"/>
                    <a:stretch>
                      <a:fillRect/>
                    </a:stretch>
                  </pic:blipFill>
                  <pic:spPr>
                    <a:xfrm>
                      <a:off x="0" y="0"/>
                      <a:ext cx="4911511" cy="1741931"/>
                    </a:xfrm>
                    <a:prstGeom prst="rect">
                      <a:avLst/>
                    </a:prstGeom>
                  </pic:spPr>
                </pic:pic>
              </a:graphicData>
            </a:graphic>
          </wp:anchor>
        </w:drawing>
      </w:r>
      <w:r>
        <w:rPr>
          <w:w w:val="105"/>
        </w:rPr>
        <w:t xml:space="preserve">Pour effectuer l’enregistrement d’un type </w:t>
      </w:r>
      <w:r w:rsidR="00A64B60">
        <w:rPr>
          <w:w w:val="105"/>
        </w:rPr>
        <w:t xml:space="preserve">de </w:t>
      </w:r>
      <w:r>
        <w:rPr>
          <w:w w:val="105"/>
        </w:rPr>
        <w:t>saisine, cliquez</w:t>
      </w:r>
      <w:r>
        <w:rPr>
          <w:spacing w:val="-44"/>
          <w:w w:val="105"/>
        </w:rPr>
        <w:t xml:space="preserve"> </w:t>
      </w:r>
      <w:r>
        <w:rPr>
          <w:w w:val="105"/>
        </w:rPr>
        <w:t>sur</w:t>
      </w:r>
      <w:r>
        <w:rPr>
          <w:spacing w:val="-45"/>
          <w:w w:val="105"/>
        </w:rPr>
        <w:t xml:space="preserve"> </w:t>
      </w:r>
      <w:r>
        <w:rPr>
          <w:w w:val="105"/>
        </w:rPr>
        <w:t>‘</w:t>
      </w:r>
      <w:r>
        <w:rPr>
          <w:rFonts w:ascii="Lucida Sans" w:hAnsi="Lucida Sans"/>
          <w:i/>
          <w:color w:val="9CC2E4"/>
          <w:w w:val="105"/>
          <w:sz w:val="27"/>
        </w:rPr>
        <w:t>Types</w:t>
      </w:r>
      <w:r>
        <w:rPr>
          <w:rFonts w:ascii="Lucida Sans" w:hAnsi="Lucida Sans"/>
          <w:i/>
          <w:color w:val="9CC2E4"/>
          <w:spacing w:val="-55"/>
          <w:w w:val="105"/>
          <w:sz w:val="27"/>
        </w:rPr>
        <w:t xml:space="preserve"> </w:t>
      </w:r>
      <w:r>
        <w:rPr>
          <w:rFonts w:ascii="Lucida Sans" w:hAnsi="Lucida Sans"/>
          <w:i/>
          <w:color w:val="9CC2E4"/>
          <w:w w:val="105"/>
          <w:sz w:val="27"/>
        </w:rPr>
        <w:t>Saisines</w:t>
      </w:r>
      <w:r>
        <w:rPr>
          <w:rFonts w:ascii="Lucida Sans" w:hAnsi="Lucida Sans"/>
          <w:i/>
          <w:color w:val="9CC2E4"/>
          <w:spacing w:val="-58"/>
          <w:w w:val="105"/>
          <w:sz w:val="27"/>
        </w:rPr>
        <w:t xml:space="preserve"> </w:t>
      </w:r>
      <w:r>
        <w:rPr>
          <w:w w:val="105"/>
        </w:rPr>
        <w:t>du</w:t>
      </w:r>
      <w:r>
        <w:rPr>
          <w:spacing w:val="-43"/>
          <w:w w:val="105"/>
        </w:rPr>
        <w:t xml:space="preserve"> </w:t>
      </w:r>
      <w:r>
        <w:rPr>
          <w:w w:val="105"/>
        </w:rPr>
        <w:t>menu</w:t>
      </w:r>
      <w:r>
        <w:rPr>
          <w:spacing w:val="-44"/>
          <w:w w:val="105"/>
        </w:rPr>
        <w:t xml:space="preserve"> </w:t>
      </w:r>
      <w:r>
        <w:rPr>
          <w:w w:val="105"/>
        </w:rPr>
        <w:t>paramètre,</w:t>
      </w:r>
      <w:r>
        <w:rPr>
          <w:spacing w:val="-46"/>
          <w:w w:val="105"/>
        </w:rPr>
        <w:t xml:space="preserve"> </w:t>
      </w:r>
      <w:r>
        <w:rPr>
          <w:w w:val="105"/>
        </w:rPr>
        <w:t>vous</w:t>
      </w:r>
      <w:r>
        <w:rPr>
          <w:spacing w:val="-46"/>
          <w:w w:val="105"/>
        </w:rPr>
        <w:t xml:space="preserve"> </w:t>
      </w:r>
      <w:r>
        <w:rPr>
          <w:w w:val="105"/>
        </w:rPr>
        <w:t>verrez les détails à fournir</w:t>
      </w:r>
      <w:r>
        <w:rPr>
          <w:spacing w:val="-12"/>
          <w:w w:val="105"/>
        </w:rPr>
        <w:t xml:space="preserve"> </w:t>
      </w:r>
      <w:r>
        <w:rPr>
          <w:w w:val="105"/>
        </w:rPr>
        <w:t>;</w:t>
      </w:r>
    </w:p>
    <w:p w14:paraId="5BC57657" w14:textId="77777777" w:rsidR="00EF2ACC" w:rsidRDefault="00920D11">
      <w:pPr>
        <w:pStyle w:val="Paragraphedeliste"/>
        <w:numPr>
          <w:ilvl w:val="1"/>
          <w:numId w:val="17"/>
        </w:numPr>
        <w:tabs>
          <w:tab w:val="left" w:pos="2047"/>
        </w:tabs>
        <w:spacing w:before="120"/>
        <w:jc w:val="both"/>
        <w:rPr>
          <w:b/>
          <w:sz w:val="26"/>
        </w:rPr>
      </w:pPr>
      <w:r>
        <w:rPr>
          <w:b/>
          <w:w w:val="105"/>
          <w:sz w:val="26"/>
        </w:rPr>
        <w:t>Remplissez les champs du</w:t>
      </w:r>
      <w:r>
        <w:rPr>
          <w:b/>
          <w:spacing w:val="26"/>
          <w:w w:val="105"/>
          <w:sz w:val="26"/>
        </w:rPr>
        <w:t xml:space="preserve"> </w:t>
      </w:r>
      <w:r>
        <w:rPr>
          <w:b/>
          <w:w w:val="105"/>
          <w:sz w:val="26"/>
        </w:rPr>
        <w:t>formulaire,</w:t>
      </w:r>
    </w:p>
    <w:p w14:paraId="4159D41A" w14:textId="77777777" w:rsidR="00EF2ACC" w:rsidRDefault="00920D11">
      <w:pPr>
        <w:pStyle w:val="Paragraphedeliste"/>
        <w:numPr>
          <w:ilvl w:val="1"/>
          <w:numId w:val="17"/>
        </w:numPr>
        <w:tabs>
          <w:tab w:val="left" w:pos="2047"/>
        </w:tabs>
        <w:spacing w:before="23"/>
        <w:jc w:val="both"/>
        <w:rPr>
          <w:b/>
          <w:sz w:val="26"/>
        </w:rPr>
      </w:pPr>
      <w:r>
        <w:rPr>
          <w:b/>
          <w:w w:val="105"/>
          <w:sz w:val="26"/>
        </w:rPr>
        <w:t>Cliquez sur « Enregistrer</w:t>
      </w:r>
      <w:r>
        <w:rPr>
          <w:b/>
          <w:spacing w:val="-40"/>
          <w:w w:val="105"/>
          <w:sz w:val="26"/>
        </w:rPr>
        <w:t xml:space="preserve"> </w:t>
      </w:r>
      <w:r>
        <w:rPr>
          <w:b/>
          <w:w w:val="105"/>
          <w:sz w:val="26"/>
        </w:rPr>
        <w:t>».</w:t>
      </w:r>
    </w:p>
    <w:p w14:paraId="2E2AC3E3" w14:textId="77777777" w:rsidR="00EF2ACC" w:rsidRDefault="00EF2ACC">
      <w:pPr>
        <w:pStyle w:val="Corpsdetexte"/>
        <w:spacing w:before="6"/>
        <w:rPr>
          <w:sz w:val="47"/>
        </w:rPr>
      </w:pPr>
    </w:p>
    <w:p w14:paraId="39A99828" w14:textId="77777777" w:rsidR="00EF2ACC" w:rsidRDefault="00920D11">
      <w:pPr>
        <w:pStyle w:val="Paragraphedeliste"/>
        <w:numPr>
          <w:ilvl w:val="0"/>
          <w:numId w:val="17"/>
        </w:numPr>
        <w:tabs>
          <w:tab w:val="left" w:pos="2239"/>
        </w:tabs>
        <w:jc w:val="both"/>
        <w:rPr>
          <w:b/>
          <w:sz w:val="26"/>
        </w:rPr>
      </w:pPr>
      <w:bookmarkStart w:id="45" w:name="_bookmark27"/>
      <w:bookmarkEnd w:id="45"/>
      <w:r>
        <w:rPr>
          <w:b/>
          <w:color w:val="A8D08D"/>
          <w:sz w:val="26"/>
        </w:rPr>
        <w:t>Recherche</w:t>
      </w:r>
    </w:p>
    <w:p w14:paraId="3A3F1551" w14:textId="77777777" w:rsidR="00EF2ACC" w:rsidRDefault="00920D11">
      <w:pPr>
        <w:pStyle w:val="Corpsdetexte"/>
        <w:spacing w:before="25" w:line="278" w:lineRule="auto"/>
        <w:ind w:left="1557" w:right="436" w:firstLine="523"/>
        <w:jc w:val="both"/>
      </w:pPr>
      <w:r>
        <w:rPr>
          <w:noProof/>
        </w:rPr>
        <w:drawing>
          <wp:anchor distT="0" distB="0" distL="0" distR="0" simplePos="0" relativeHeight="14" behindDoc="0" locked="0" layoutInCell="1" allowOverlap="1" wp14:anchorId="71211822" wp14:editId="1DA7B92E">
            <wp:simplePos x="0" y="0"/>
            <wp:positionH relativeFrom="page">
              <wp:posOffset>1856220</wp:posOffset>
            </wp:positionH>
            <wp:positionV relativeFrom="paragraph">
              <wp:posOffset>727139</wp:posOffset>
            </wp:positionV>
            <wp:extent cx="4866454" cy="1490472"/>
            <wp:effectExtent l="0" t="0" r="0" b="0"/>
            <wp:wrapTopAndBottom/>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51" cstate="print"/>
                    <a:stretch>
                      <a:fillRect/>
                    </a:stretch>
                  </pic:blipFill>
                  <pic:spPr>
                    <a:xfrm>
                      <a:off x="0" y="0"/>
                      <a:ext cx="4866454" cy="1490472"/>
                    </a:xfrm>
                    <a:prstGeom prst="rect">
                      <a:avLst/>
                    </a:prstGeom>
                  </pic:spPr>
                </pic:pic>
              </a:graphicData>
            </a:graphic>
          </wp:anchor>
        </w:drawing>
      </w:r>
      <w:r>
        <w:rPr>
          <w:w w:val="105"/>
        </w:rPr>
        <w:t>Pour</w:t>
      </w:r>
      <w:r>
        <w:rPr>
          <w:spacing w:val="-7"/>
          <w:w w:val="105"/>
        </w:rPr>
        <w:t xml:space="preserve"> </w:t>
      </w:r>
      <w:r>
        <w:rPr>
          <w:w w:val="105"/>
        </w:rPr>
        <w:t>rechercher</w:t>
      </w:r>
      <w:r>
        <w:rPr>
          <w:spacing w:val="-11"/>
          <w:w w:val="105"/>
        </w:rPr>
        <w:t xml:space="preserve"> </w:t>
      </w:r>
      <w:r>
        <w:rPr>
          <w:w w:val="105"/>
        </w:rPr>
        <w:t>un</w:t>
      </w:r>
      <w:r>
        <w:rPr>
          <w:spacing w:val="-3"/>
          <w:w w:val="105"/>
        </w:rPr>
        <w:t xml:space="preserve"> </w:t>
      </w:r>
      <w:r>
        <w:rPr>
          <w:w w:val="105"/>
        </w:rPr>
        <w:t>type</w:t>
      </w:r>
      <w:r>
        <w:rPr>
          <w:spacing w:val="-4"/>
          <w:w w:val="105"/>
        </w:rPr>
        <w:t xml:space="preserve"> </w:t>
      </w:r>
      <w:r>
        <w:rPr>
          <w:w w:val="105"/>
        </w:rPr>
        <w:t>de</w:t>
      </w:r>
      <w:r>
        <w:rPr>
          <w:spacing w:val="-9"/>
          <w:w w:val="105"/>
        </w:rPr>
        <w:t xml:space="preserve"> </w:t>
      </w:r>
      <w:r>
        <w:rPr>
          <w:w w:val="105"/>
        </w:rPr>
        <w:t>saisine,</w:t>
      </w:r>
      <w:r>
        <w:rPr>
          <w:spacing w:val="-10"/>
          <w:w w:val="105"/>
        </w:rPr>
        <w:t xml:space="preserve"> </w:t>
      </w:r>
      <w:r>
        <w:rPr>
          <w:w w:val="105"/>
        </w:rPr>
        <w:t>vous</w:t>
      </w:r>
      <w:r>
        <w:rPr>
          <w:spacing w:val="-11"/>
          <w:w w:val="105"/>
        </w:rPr>
        <w:t xml:space="preserve"> </w:t>
      </w:r>
      <w:r>
        <w:rPr>
          <w:w w:val="105"/>
        </w:rPr>
        <w:t>devez</w:t>
      </w:r>
      <w:r>
        <w:rPr>
          <w:spacing w:val="-11"/>
          <w:w w:val="105"/>
        </w:rPr>
        <w:t xml:space="preserve"> </w:t>
      </w:r>
      <w:r>
        <w:rPr>
          <w:w w:val="105"/>
        </w:rPr>
        <w:t>saisir</w:t>
      </w:r>
      <w:r>
        <w:rPr>
          <w:spacing w:val="-7"/>
          <w:w w:val="105"/>
        </w:rPr>
        <w:t xml:space="preserve"> </w:t>
      </w:r>
      <w:r>
        <w:rPr>
          <w:w w:val="105"/>
        </w:rPr>
        <w:t>le type dans la zone de saisie située juste au-dessus de la</w:t>
      </w:r>
      <w:r>
        <w:rPr>
          <w:spacing w:val="-56"/>
          <w:w w:val="105"/>
        </w:rPr>
        <w:t xml:space="preserve"> </w:t>
      </w:r>
      <w:r>
        <w:rPr>
          <w:w w:val="105"/>
        </w:rPr>
        <w:t>liste des types des saisines</w:t>
      </w:r>
      <w:r>
        <w:rPr>
          <w:spacing w:val="-10"/>
          <w:w w:val="105"/>
        </w:rPr>
        <w:t xml:space="preserve"> </w:t>
      </w:r>
      <w:r>
        <w:rPr>
          <w:w w:val="105"/>
        </w:rPr>
        <w:t>;</w:t>
      </w:r>
    </w:p>
    <w:p w14:paraId="212195A6" w14:textId="77777777" w:rsidR="00EF2ACC" w:rsidRDefault="00920D11">
      <w:pPr>
        <w:pStyle w:val="Paragraphedeliste"/>
        <w:numPr>
          <w:ilvl w:val="0"/>
          <w:numId w:val="17"/>
        </w:numPr>
        <w:tabs>
          <w:tab w:val="left" w:pos="2238"/>
          <w:tab w:val="left" w:pos="2239"/>
        </w:tabs>
        <w:spacing w:before="258"/>
        <w:rPr>
          <w:b/>
          <w:sz w:val="26"/>
        </w:rPr>
      </w:pPr>
      <w:bookmarkStart w:id="46" w:name="_bookmark28"/>
      <w:bookmarkEnd w:id="46"/>
      <w:r>
        <w:rPr>
          <w:b/>
          <w:color w:val="A8D08D"/>
          <w:w w:val="105"/>
          <w:sz w:val="26"/>
        </w:rPr>
        <w:t>Modification</w:t>
      </w:r>
    </w:p>
    <w:p w14:paraId="2076D740" w14:textId="77777777" w:rsidR="00EF2ACC" w:rsidRDefault="00920D11">
      <w:pPr>
        <w:pStyle w:val="Corpsdetexte"/>
        <w:spacing w:before="135" w:line="283" w:lineRule="auto"/>
        <w:ind w:left="1615" w:right="773" w:firstLine="523"/>
      </w:pPr>
      <w:r>
        <w:rPr>
          <w:noProof/>
        </w:rPr>
        <w:drawing>
          <wp:anchor distT="0" distB="0" distL="0" distR="0" simplePos="0" relativeHeight="15736320" behindDoc="0" locked="0" layoutInCell="1" allowOverlap="1" wp14:anchorId="4677D1AF" wp14:editId="7DB3F459">
            <wp:simplePos x="0" y="0"/>
            <wp:positionH relativeFrom="page">
              <wp:posOffset>6508115</wp:posOffset>
            </wp:positionH>
            <wp:positionV relativeFrom="paragraph">
              <wp:posOffset>51052</wp:posOffset>
            </wp:positionV>
            <wp:extent cx="137159" cy="144458"/>
            <wp:effectExtent l="0" t="0" r="0" b="0"/>
            <wp:wrapNone/>
            <wp:docPr id="4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png"/>
                    <pic:cNvPicPr/>
                  </pic:nvPicPr>
                  <pic:blipFill>
                    <a:blip r:embed="rId37" cstate="print"/>
                    <a:stretch>
                      <a:fillRect/>
                    </a:stretch>
                  </pic:blipFill>
                  <pic:spPr>
                    <a:xfrm>
                      <a:off x="0" y="0"/>
                      <a:ext cx="137159" cy="144458"/>
                    </a:xfrm>
                    <a:prstGeom prst="rect">
                      <a:avLst/>
                    </a:prstGeom>
                  </pic:spPr>
                </pic:pic>
              </a:graphicData>
            </a:graphic>
          </wp:anchor>
        </w:drawing>
      </w:r>
      <w:r>
        <w:rPr>
          <w:w w:val="105"/>
        </w:rPr>
        <w:t>Pour modifier un type de saisine, cliquez sur l’icône située à droite de la liste des types de saisine.</w:t>
      </w:r>
    </w:p>
    <w:p w14:paraId="0A2C72D8" w14:textId="77777777" w:rsidR="00EF2ACC" w:rsidRDefault="00920D11">
      <w:pPr>
        <w:pStyle w:val="Paragraphedeliste"/>
        <w:numPr>
          <w:ilvl w:val="0"/>
          <w:numId w:val="16"/>
        </w:numPr>
        <w:tabs>
          <w:tab w:val="left" w:pos="1974"/>
          <w:tab w:val="left" w:pos="1975"/>
        </w:tabs>
        <w:spacing w:line="276" w:lineRule="auto"/>
        <w:ind w:right="437"/>
        <w:rPr>
          <w:b/>
          <w:sz w:val="26"/>
        </w:rPr>
      </w:pPr>
      <w:r>
        <w:rPr>
          <w:b/>
          <w:w w:val="105"/>
          <w:sz w:val="26"/>
        </w:rPr>
        <w:t>Les données du type se chargeront dans les champs respectifs</w:t>
      </w:r>
      <w:r>
        <w:rPr>
          <w:b/>
          <w:spacing w:val="-27"/>
          <w:w w:val="105"/>
          <w:sz w:val="26"/>
        </w:rPr>
        <w:t xml:space="preserve"> </w:t>
      </w:r>
      <w:r>
        <w:rPr>
          <w:b/>
          <w:w w:val="105"/>
          <w:sz w:val="26"/>
        </w:rPr>
        <w:t>;</w:t>
      </w:r>
    </w:p>
    <w:p w14:paraId="663E6B9C" w14:textId="77777777" w:rsidR="00EF2ACC" w:rsidRDefault="00EF2ACC">
      <w:pPr>
        <w:spacing w:line="276" w:lineRule="auto"/>
        <w:rPr>
          <w:sz w:val="26"/>
        </w:rPr>
        <w:sectPr w:rsidR="00EF2ACC">
          <w:pgSz w:w="11910" w:h="16840"/>
          <w:pgMar w:top="1320" w:right="980" w:bottom="1300" w:left="1300" w:header="0" w:footer="1105" w:gutter="0"/>
          <w:cols w:space="720"/>
        </w:sectPr>
      </w:pPr>
    </w:p>
    <w:p w14:paraId="03B320C8" w14:textId="77777777" w:rsidR="00EF2ACC" w:rsidRDefault="00920D11">
      <w:pPr>
        <w:pStyle w:val="Corpsdetexte"/>
        <w:ind w:left="1575"/>
        <w:rPr>
          <w:b w:val="0"/>
          <w:sz w:val="20"/>
        </w:rPr>
      </w:pPr>
      <w:r>
        <w:rPr>
          <w:b w:val="0"/>
          <w:noProof/>
          <w:sz w:val="20"/>
        </w:rPr>
        <w:drawing>
          <wp:inline distT="0" distB="0" distL="0" distR="0" wp14:anchorId="7BB1E8FF" wp14:editId="734489C7">
            <wp:extent cx="4817095" cy="1920240"/>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52" cstate="print"/>
                    <a:stretch>
                      <a:fillRect/>
                    </a:stretch>
                  </pic:blipFill>
                  <pic:spPr>
                    <a:xfrm>
                      <a:off x="0" y="0"/>
                      <a:ext cx="4817095" cy="1920240"/>
                    </a:xfrm>
                    <a:prstGeom prst="rect">
                      <a:avLst/>
                    </a:prstGeom>
                  </pic:spPr>
                </pic:pic>
              </a:graphicData>
            </a:graphic>
          </wp:inline>
        </w:drawing>
      </w:r>
    </w:p>
    <w:p w14:paraId="09FD5BB8" w14:textId="77777777" w:rsidR="00EF2ACC" w:rsidRDefault="00EF2ACC">
      <w:pPr>
        <w:pStyle w:val="Corpsdetexte"/>
        <w:spacing w:before="8"/>
        <w:rPr>
          <w:sz w:val="13"/>
        </w:rPr>
      </w:pPr>
    </w:p>
    <w:p w14:paraId="57B46B1F" w14:textId="77777777" w:rsidR="00EF2ACC" w:rsidRDefault="00920D11">
      <w:pPr>
        <w:pStyle w:val="Paragraphedeliste"/>
        <w:numPr>
          <w:ilvl w:val="0"/>
          <w:numId w:val="16"/>
        </w:numPr>
        <w:tabs>
          <w:tab w:val="left" w:pos="2037"/>
          <w:tab w:val="left" w:pos="2038"/>
        </w:tabs>
        <w:spacing w:before="105"/>
        <w:ind w:left="2037" w:hanging="361"/>
        <w:rPr>
          <w:b/>
          <w:sz w:val="26"/>
        </w:rPr>
      </w:pPr>
      <w:r>
        <w:rPr>
          <w:b/>
          <w:w w:val="105"/>
          <w:sz w:val="26"/>
        </w:rPr>
        <w:t>Modifiez les données souhaitées puis cliquer</w:t>
      </w:r>
      <w:r>
        <w:rPr>
          <w:b/>
          <w:spacing w:val="26"/>
          <w:w w:val="105"/>
          <w:sz w:val="26"/>
        </w:rPr>
        <w:t xml:space="preserve"> </w:t>
      </w:r>
      <w:r>
        <w:rPr>
          <w:b/>
          <w:w w:val="105"/>
          <w:sz w:val="26"/>
        </w:rPr>
        <w:t>sur</w:t>
      </w:r>
    </w:p>
    <w:p w14:paraId="3F7E76D4" w14:textId="77777777" w:rsidR="00EF2ACC" w:rsidRDefault="00920D11">
      <w:pPr>
        <w:pStyle w:val="Corpsdetexte"/>
        <w:spacing w:before="41"/>
        <w:ind w:left="2037"/>
      </w:pPr>
      <w:r>
        <w:rPr>
          <w:w w:val="105"/>
        </w:rPr>
        <w:t>« Enregistrer ».</w:t>
      </w:r>
    </w:p>
    <w:p w14:paraId="71A17270" w14:textId="77777777" w:rsidR="00EF2ACC" w:rsidRDefault="00EF2ACC">
      <w:pPr>
        <w:pStyle w:val="Corpsdetexte"/>
        <w:rPr>
          <w:sz w:val="30"/>
        </w:rPr>
      </w:pPr>
    </w:p>
    <w:p w14:paraId="59B02135" w14:textId="77777777" w:rsidR="00EF2ACC" w:rsidRDefault="00920D11">
      <w:pPr>
        <w:pStyle w:val="Paragraphedeliste"/>
        <w:numPr>
          <w:ilvl w:val="0"/>
          <w:numId w:val="17"/>
        </w:numPr>
        <w:tabs>
          <w:tab w:val="left" w:pos="2238"/>
          <w:tab w:val="left" w:pos="2239"/>
        </w:tabs>
        <w:spacing w:before="224"/>
        <w:rPr>
          <w:b/>
          <w:sz w:val="26"/>
        </w:rPr>
      </w:pPr>
      <w:bookmarkStart w:id="47" w:name="_bookmark29"/>
      <w:bookmarkEnd w:id="47"/>
      <w:r>
        <w:rPr>
          <w:b/>
          <w:color w:val="A8D08D"/>
          <w:w w:val="105"/>
          <w:sz w:val="26"/>
        </w:rPr>
        <w:t>Suppression</w:t>
      </w:r>
    </w:p>
    <w:p w14:paraId="54F6C518" w14:textId="77777777" w:rsidR="00EF2ACC" w:rsidRDefault="00920D11">
      <w:pPr>
        <w:pStyle w:val="Corpsdetexte"/>
        <w:spacing w:before="25" w:line="276" w:lineRule="auto"/>
        <w:ind w:left="1665" w:right="428" w:firstLine="521"/>
      </w:pPr>
      <w:r>
        <w:rPr>
          <w:w w:val="105"/>
        </w:rPr>
        <w:t>Pour supprimer un type de plainte, cliquez</w:t>
      </w:r>
      <w:r>
        <w:rPr>
          <w:spacing w:val="32"/>
          <w:w w:val="105"/>
        </w:rPr>
        <w:t xml:space="preserve"> </w:t>
      </w:r>
      <w:r>
        <w:rPr>
          <w:w w:val="105"/>
        </w:rPr>
        <w:t>sur</w:t>
      </w:r>
      <w:r>
        <w:rPr>
          <w:spacing w:val="3"/>
          <w:w w:val="105"/>
        </w:rPr>
        <w:t xml:space="preserve"> </w:t>
      </w:r>
      <w:r>
        <w:rPr>
          <w:w w:val="105"/>
        </w:rPr>
        <w:t>l’icône</w:t>
      </w:r>
      <w:r>
        <w:rPr>
          <w:w w:val="99"/>
        </w:rPr>
        <w:t xml:space="preserve"> </w:t>
      </w:r>
      <w:r>
        <w:rPr>
          <w:noProof/>
          <w:w w:val="99"/>
        </w:rPr>
        <w:drawing>
          <wp:inline distT="0" distB="0" distL="0" distR="0" wp14:anchorId="27667CF9" wp14:editId="21D522AB">
            <wp:extent cx="179069" cy="177888"/>
            <wp:effectExtent l="0" t="0" r="0" b="0"/>
            <wp:docPr id="4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pic:cNvPicPr/>
                  </pic:nvPicPr>
                  <pic:blipFill>
                    <a:blip r:embed="rId39" cstate="print"/>
                    <a:stretch>
                      <a:fillRect/>
                    </a:stretch>
                  </pic:blipFill>
                  <pic:spPr>
                    <a:xfrm>
                      <a:off x="0" y="0"/>
                      <a:ext cx="179069" cy="177888"/>
                    </a:xfrm>
                    <a:prstGeom prst="rect">
                      <a:avLst/>
                    </a:prstGeom>
                  </pic:spPr>
                </pic:pic>
              </a:graphicData>
            </a:graphic>
          </wp:inline>
        </w:drawing>
      </w:r>
      <w:r>
        <w:rPr>
          <w:rFonts w:ascii="Times New Roman" w:hAnsi="Times New Roman"/>
          <w:b w:val="0"/>
          <w:spacing w:val="16"/>
          <w:w w:val="99"/>
        </w:rPr>
        <w:t xml:space="preserve"> </w:t>
      </w:r>
      <w:r>
        <w:rPr>
          <w:w w:val="105"/>
        </w:rPr>
        <w:t>située à droite de la</w:t>
      </w:r>
      <w:r>
        <w:rPr>
          <w:spacing w:val="30"/>
          <w:w w:val="105"/>
        </w:rPr>
        <w:t xml:space="preserve"> </w:t>
      </w:r>
      <w:r>
        <w:rPr>
          <w:w w:val="105"/>
        </w:rPr>
        <w:t>liste.</w:t>
      </w:r>
    </w:p>
    <w:p w14:paraId="19F41791" w14:textId="75472A51" w:rsidR="00EF2ACC" w:rsidRDefault="00920D11">
      <w:pPr>
        <w:pStyle w:val="Corpsdetexte"/>
        <w:tabs>
          <w:tab w:val="left" w:pos="2027"/>
        </w:tabs>
        <w:spacing w:before="1" w:line="276" w:lineRule="auto"/>
        <w:ind w:left="2027" w:right="1222" w:hanging="360"/>
      </w:pPr>
      <w:r>
        <w:rPr>
          <w:rFonts w:ascii="Bookman Old Style" w:hAnsi="Bookman Old Style"/>
          <w:b w:val="0"/>
          <w:w w:val="105"/>
        </w:rPr>
        <w:t>-</w:t>
      </w:r>
      <w:r>
        <w:rPr>
          <w:rFonts w:ascii="Bookman Old Style" w:hAnsi="Bookman Old Style"/>
          <w:b w:val="0"/>
          <w:w w:val="105"/>
        </w:rPr>
        <w:tab/>
      </w:r>
      <w:r>
        <w:rPr>
          <w:w w:val="105"/>
        </w:rPr>
        <w:t>Vous</w:t>
      </w:r>
      <w:r>
        <w:rPr>
          <w:spacing w:val="-15"/>
          <w:w w:val="105"/>
        </w:rPr>
        <w:t xml:space="preserve"> </w:t>
      </w:r>
      <w:r>
        <w:rPr>
          <w:w w:val="105"/>
        </w:rPr>
        <w:t>verrez</w:t>
      </w:r>
      <w:r>
        <w:rPr>
          <w:spacing w:val="-15"/>
          <w:w w:val="105"/>
        </w:rPr>
        <w:t xml:space="preserve"> </w:t>
      </w:r>
      <w:r>
        <w:rPr>
          <w:w w:val="105"/>
        </w:rPr>
        <w:t>une</w:t>
      </w:r>
      <w:r>
        <w:rPr>
          <w:spacing w:val="-11"/>
          <w:w w:val="105"/>
        </w:rPr>
        <w:t xml:space="preserve"> </w:t>
      </w:r>
      <w:r>
        <w:rPr>
          <w:w w:val="105"/>
        </w:rPr>
        <w:t>petite</w:t>
      </w:r>
      <w:r>
        <w:rPr>
          <w:spacing w:val="-14"/>
          <w:w w:val="105"/>
        </w:rPr>
        <w:t xml:space="preserve"> </w:t>
      </w:r>
      <w:r>
        <w:rPr>
          <w:w w:val="105"/>
        </w:rPr>
        <w:t>fenêtre</w:t>
      </w:r>
      <w:r>
        <w:rPr>
          <w:spacing w:val="-14"/>
          <w:w w:val="105"/>
        </w:rPr>
        <w:t xml:space="preserve"> </w:t>
      </w:r>
      <w:r>
        <w:rPr>
          <w:w w:val="105"/>
        </w:rPr>
        <w:t>apparaitre</w:t>
      </w:r>
      <w:r>
        <w:rPr>
          <w:spacing w:val="-14"/>
          <w:w w:val="105"/>
        </w:rPr>
        <w:t xml:space="preserve"> </w:t>
      </w:r>
      <w:r>
        <w:rPr>
          <w:w w:val="105"/>
        </w:rPr>
        <w:t>en</w:t>
      </w:r>
      <w:r>
        <w:rPr>
          <w:spacing w:val="-11"/>
          <w:w w:val="105"/>
        </w:rPr>
        <w:t xml:space="preserve"> </w:t>
      </w:r>
      <w:r>
        <w:rPr>
          <w:w w:val="105"/>
        </w:rPr>
        <w:t>vous demandant la confirmation</w:t>
      </w:r>
      <w:r>
        <w:rPr>
          <w:spacing w:val="-9"/>
          <w:w w:val="105"/>
        </w:rPr>
        <w:t xml:space="preserve"> </w:t>
      </w:r>
      <w:r>
        <w:rPr>
          <w:w w:val="105"/>
        </w:rPr>
        <w:t>;</w:t>
      </w:r>
    </w:p>
    <w:p w14:paraId="4438D417" w14:textId="77777777" w:rsidR="00EF2ACC" w:rsidRDefault="00920D11">
      <w:pPr>
        <w:pStyle w:val="Corpsdetexte"/>
        <w:spacing w:before="7"/>
        <w:rPr>
          <w:sz w:val="16"/>
        </w:rPr>
      </w:pPr>
      <w:r>
        <w:rPr>
          <w:noProof/>
        </w:rPr>
        <w:drawing>
          <wp:anchor distT="0" distB="0" distL="0" distR="0" simplePos="0" relativeHeight="16" behindDoc="0" locked="0" layoutInCell="1" allowOverlap="1" wp14:anchorId="089FB52B" wp14:editId="71F5EB30">
            <wp:simplePos x="0" y="0"/>
            <wp:positionH relativeFrom="page">
              <wp:posOffset>1844039</wp:posOffset>
            </wp:positionH>
            <wp:positionV relativeFrom="paragraph">
              <wp:posOffset>147183</wp:posOffset>
            </wp:positionV>
            <wp:extent cx="4914333" cy="1833372"/>
            <wp:effectExtent l="0" t="0" r="0" b="0"/>
            <wp:wrapTopAndBottom/>
            <wp:docPr id="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53" cstate="print"/>
                    <a:stretch>
                      <a:fillRect/>
                    </a:stretch>
                  </pic:blipFill>
                  <pic:spPr>
                    <a:xfrm>
                      <a:off x="0" y="0"/>
                      <a:ext cx="4914333" cy="1833372"/>
                    </a:xfrm>
                    <a:prstGeom prst="rect">
                      <a:avLst/>
                    </a:prstGeom>
                  </pic:spPr>
                </pic:pic>
              </a:graphicData>
            </a:graphic>
          </wp:anchor>
        </w:drawing>
      </w:r>
    </w:p>
    <w:p w14:paraId="532D5BF5" w14:textId="77777777" w:rsidR="00EF2ACC" w:rsidRDefault="00920D11">
      <w:pPr>
        <w:pStyle w:val="Corpsdetexte"/>
        <w:tabs>
          <w:tab w:val="left" w:pos="1610"/>
        </w:tabs>
        <w:spacing w:before="255"/>
        <w:ind w:left="1249"/>
      </w:pPr>
      <w:r>
        <w:rPr>
          <w:rFonts w:ascii="Bookman Old Style" w:hAnsi="Bookman Old Style"/>
          <w:b w:val="0"/>
          <w:w w:val="105"/>
        </w:rPr>
        <w:t>-</w:t>
      </w:r>
      <w:r>
        <w:rPr>
          <w:rFonts w:ascii="Bookman Old Style" w:hAnsi="Bookman Old Style"/>
          <w:b w:val="0"/>
          <w:w w:val="105"/>
        </w:rPr>
        <w:tab/>
      </w:r>
      <w:r>
        <w:rPr>
          <w:w w:val="105"/>
        </w:rPr>
        <w:t>Cliquez</w:t>
      </w:r>
      <w:r>
        <w:rPr>
          <w:spacing w:val="48"/>
          <w:w w:val="105"/>
        </w:rPr>
        <w:t xml:space="preserve"> </w:t>
      </w:r>
      <w:r>
        <w:rPr>
          <w:w w:val="105"/>
        </w:rPr>
        <w:t>sur</w:t>
      </w:r>
      <w:r>
        <w:rPr>
          <w:spacing w:val="47"/>
          <w:w w:val="105"/>
        </w:rPr>
        <w:t xml:space="preserve"> </w:t>
      </w:r>
      <w:r>
        <w:rPr>
          <w:w w:val="105"/>
        </w:rPr>
        <w:t>«</w:t>
      </w:r>
      <w:r>
        <w:rPr>
          <w:spacing w:val="-21"/>
          <w:w w:val="105"/>
        </w:rPr>
        <w:t xml:space="preserve"> </w:t>
      </w:r>
      <w:r>
        <w:rPr>
          <w:w w:val="105"/>
        </w:rPr>
        <w:t>Oui</w:t>
      </w:r>
      <w:r>
        <w:rPr>
          <w:spacing w:val="-27"/>
          <w:w w:val="105"/>
        </w:rPr>
        <w:t xml:space="preserve"> </w:t>
      </w:r>
      <w:r>
        <w:rPr>
          <w:w w:val="105"/>
        </w:rPr>
        <w:t>»</w:t>
      </w:r>
      <w:r>
        <w:rPr>
          <w:spacing w:val="48"/>
          <w:w w:val="105"/>
        </w:rPr>
        <w:t xml:space="preserve"> </w:t>
      </w:r>
      <w:r>
        <w:rPr>
          <w:w w:val="105"/>
        </w:rPr>
        <w:t>pour</w:t>
      </w:r>
      <w:r>
        <w:rPr>
          <w:spacing w:val="53"/>
          <w:w w:val="105"/>
        </w:rPr>
        <w:t xml:space="preserve"> </w:t>
      </w:r>
      <w:r>
        <w:rPr>
          <w:w w:val="105"/>
        </w:rPr>
        <w:t>confirmer</w:t>
      </w:r>
      <w:r>
        <w:rPr>
          <w:spacing w:val="47"/>
          <w:w w:val="105"/>
        </w:rPr>
        <w:t xml:space="preserve"> </w:t>
      </w:r>
      <w:r>
        <w:rPr>
          <w:w w:val="105"/>
        </w:rPr>
        <w:t>la</w:t>
      </w:r>
      <w:r>
        <w:rPr>
          <w:spacing w:val="50"/>
          <w:w w:val="105"/>
        </w:rPr>
        <w:t xml:space="preserve"> </w:t>
      </w:r>
      <w:r>
        <w:rPr>
          <w:w w:val="105"/>
        </w:rPr>
        <w:t>suppression</w:t>
      </w:r>
      <w:r>
        <w:rPr>
          <w:spacing w:val="49"/>
          <w:w w:val="105"/>
        </w:rPr>
        <w:t xml:space="preserve"> </w:t>
      </w:r>
      <w:r>
        <w:rPr>
          <w:w w:val="105"/>
        </w:rPr>
        <w:t>ou</w:t>
      </w:r>
      <w:r>
        <w:rPr>
          <w:spacing w:val="51"/>
          <w:w w:val="105"/>
        </w:rPr>
        <w:t xml:space="preserve"> </w:t>
      </w:r>
      <w:r>
        <w:rPr>
          <w:w w:val="105"/>
        </w:rPr>
        <w:t>sur</w:t>
      </w:r>
    </w:p>
    <w:p w14:paraId="0E2DAB89" w14:textId="77777777" w:rsidR="00EF2ACC" w:rsidRDefault="00920D11">
      <w:pPr>
        <w:pStyle w:val="Corpsdetexte"/>
        <w:spacing w:before="46"/>
        <w:ind w:left="1610"/>
      </w:pPr>
      <w:r>
        <w:rPr>
          <w:w w:val="105"/>
        </w:rPr>
        <w:t>« Non » pour infirmer.</w:t>
      </w:r>
    </w:p>
    <w:p w14:paraId="091A5EF8" w14:textId="77777777" w:rsidR="00EF2ACC" w:rsidRDefault="00EF2ACC">
      <w:pPr>
        <w:pStyle w:val="Corpsdetexte"/>
        <w:rPr>
          <w:sz w:val="30"/>
        </w:rPr>
      </w:pPr>
    </w:p>
    <w:p w14:paraId="53BA0C69" w14:textId="77777777" w:rsidR="00EF2ACC" w:rsidRDefault="00EF2ACC">
      <w:pPr>
        <w:pStyle w:val="Corpsdetexte"/>
        <w:rPr>
          <w:sz w:val="30"/>
        </w:rPr>
      </w:pPr>
    </w:p>
    <w:p w14:paraId="237AFA74" w14:textId="77777777" w:rsidR="00EF2ACC" w:rsidRDefault="00920D11">
      <w:pPr>
        <w:pStyle w:val="Titre2"/>
        <w:numPr>
          <w:ilvl w:val="1"/>
          <w:numId w:val="25"/>
        </w:numPr>
        <w:tabs>
          <w:tab w:val="left" w:pos="1533"/>
          <w:tab w:val="left" w:pos="1534"/>
        </w:tabs>
        <w:spacing w:before="226"/>
        <w:ind w:hanging="698"/>
      </w:pPr>
      <w:bookmarkStart w:id="48" w:name="E._Gestion_des_objets_de_plainte"/>
      <w:bookmarkStart w:id="49" w:name="_bookmark30"/>
      <w:bookmarkEnd w:id="48"/>
      <w:bookmarkEnd w:id="49"/>
      <w:r>
        <w:rPr>
          <w:color w:val="A8D08D"/>
          <w:w w:val="105"/>
        </w:rPr>
        <w:t>Gestion des objets de</w:t>
      </w:r>
      <w:r>
        <w:rPr>
          <w:color w:val="A8D08D"/>
          <w:spacing w:val="27"/>
          <w:w w:val="105"/>
        </w:rPr>
        <w:t xml:space="preserve"> </w:t>
      </w:r>
      <w:r>
        <w:rPr>
          <w:color w:val="A8D08D"/>
          <w:w w:val="105"/>
        </w:rPr>
        <w:t>plainte</w:t>
      </w:r>
    </w:p>
    <w:p w14:paraId="3FE6F39B" w14:textId="77777777" w:rsidR="00EF2ACC" w:rsidRDefault="00920D11">
      <w:pPr>
        <w:pStyle w:val="Paragraphedeliste"/>
        <w:numPr>
          <w:ilvl w:val="0"/>
          <w:numId w:val="15"/>
        </w:numPr>
        <w:tabs>
          <w:tab w:val="left" w:pos="2238"/>
          <w:tab w:val="left" w:pos="2239"/>
        </w:tabs>
        <w:spacing w:before="73"/>
        <w:rPr>
          <w:b/>
          <w:sz w:val="26"/>
        </w:rPr>
      </w:pPr>
      <w:bookmarkStart w:id="50" w:name="_bookmark31"/>
      <w:bookmarkEnd w:id="50"/>
      <w:r>
        <w:rPr>
          <w:b/>
          <w:color w:val="A8D08D"/>
          <w:w w:val="105"/>
          <w:sz w:val="26"/>
        </w:rPr>
        <w:t>Enregistrement</w:t>
      </w:r>
    </w:p>
    <w:p w14:paraId="1A1C5561" w14:textId="77777777" w:rsidR="00EF2ACC" w:rsidRDefault="00920D11">
      <w:pPr>
        <w:pStyle w:val="Corpsdetexte"/>
        <w:spacing w:before="24" w:line="268" w:lineRule="auto"/>
        <w:ind w:left="1557" w:right="477" w:firstLine="523"/>
      </w:pPr>
      <w:r>
        <w:rPr>
          <w:w w:val="105"/>
        </w:rPr>
        <w:t>Pour effectuer l’enregistrement d’un objet de plainte, cliquez</w:t>
      </w:r>
      <w:r>
        <w:rPr>
          <w:spacing w:val="-37"/>
          <w:w w:val="105"/>
        </w:rPr>
        <w:t xml:space="preserve"> </w:t>
      </w:r>
      <w:r>
        <w:rPr>
          <w:w w:val="105"/>
        </w:rPr>
        <w:t>sur</w:t>
      </w:r>
      <w:r>
        <w:rPr>
          <w:spacing w:val="-37"/>
          <w:w w:val="105"/>
        </w:rPr>
        <w:t xml:space="preserve"> </w:t>
      </w:r>
      <w:r>
        <w:rPr>
          <w:w w:val="105"/>
        </w:rPr>
        <w:t>‘</w:t>
      </w:r>
      <w:r>
        <w:rPr>
          <w:rFonts w:ascii="Lucida Sans" w:hAnsi="Lucida Sans"/>
          <w:i/>
          <w:color w:val="9CC2E4"/>
          <w:w w:val="105"/>
          <w:sz w:val="27"/>
        </w:rPr>
        <w:t>Objet</w:t>
      </w:r>
      <w:r>
        <w:rPr>
          <w:rFonts w:ascii="Lucida Sans" w:hAnsi="Lucida Sans"/>
          <w:i/>
          <w:color w:val="9CC2E4"/>
          <w:spacing w:val="-47"/>
          <w:w w:val="105"/>
          <w:sz w:val="27"/>
        </w:rPr>
        <w:t xml:space="preserve"> </w:t>
      </w:r>
      <w:r>
        <w:rPr>
          <w:rFonts w:ascii="Lucida Sans" w:hAnsi="Lucida Sans"/>
          <w:i/>
          <w:color w:val="9CC2E4"/>
          <w:w w:val="105"/>
          <w:sz w:val="27"/>
        </w:rPr>
        <w:t>plainte</w:t>
      </w:r>
      <w:r>
        <w:rPr>
          <w:i/>
          <w:color w:val="9CC2E4"/>
          <w:w w:val="105"/>
          <w:sz w:val="27"/>
        </w:rPr>
        <w:t>’</w:t>
      </w:r>
      <w:r>
        <w:rPr>
          <w:i/>
          <w:color w:val="9CC2E4"/>
          <w:spacing w:val="-39"/>
          <w:w w:val="105"/>
          <w:sz w:val="27"/>
        </w:rPr>
        <w:t xml:space="preserve"> </w:t>
      </w:r>
      <w:r>
        <w:rPr>
          <w:w w:val="105"/>
        </w:rPr>
        <w:t>du</w:t>
      </w:r>
      <w:r>
        <w:rPr>
          <w:spacing w:val="-38"/>
          <w:w w:val="105"/>
        </w:rPr>
        <w:t xml:space="preserve"> </w:t>
      </w:r>
      <w:r>
        <w:rPr>
          <w:w w:val="105"/>
        </w:rPr>
        <w:t>menu</w:t>
      </w:r>
      <w:r>
        <w:rPr>
          <w:spacing w:val="-36"/>
          <w:w w:val="105"/>
        </w:rPr>
        <w:t xml:space="preserve"> </w:t>
      </w:r>
      <w:r>
        <w:rPr>
          <w:w w:val="105"/>
        </w:rPr>
        <w:t>paramètre,</w:t>
      </w:r>
      <w:r>
        <w:rPr>
          <w:spacing w:val="-38"/>
          <w:w w:val="105"/>
        </w:rPr>
        <w:t xml:space="preserve"> </w:t>
      </w:r>
      <w:r>
        <w:rPr>
          <w:w w:val="105"/>
        </w:rPr>
        <w:t>vous</w:t>
      </w:r>
      <w:r>
        <w:rPr>
          <w:spacing w:val="-37"/>
          <w:w w:val="105"/>
        </w:rPr>
        <w:t xml:space="preserve"> </w:t>
      </w:r>
      <w:r>
        <w:rPr>
          <w:w w:val="105"/>
        </w:rPr>
        <w:t>verrez les détails de votre objet de</w:t>
      </w:r>
      <w:r>
        <w:rPr>
          <w:spacing w:val="27"/>
          <w:w w:val="105"/>
        </w:rPr>
        <w:t xml:space="preserve"> </w:t>
      </w:r>
      <w:r>
        <w:rPr>
          <w:w w:val="105"/>
        </w:rPr>
        <w:t>plainte.</w:t>
      </w:r>
    </w:p>
    <w:p w14:paraId="4C043C6F" w14:textId="77777777" w:rsidR="00EF2ACC" w:rsidRDefault="00EF2ACC">
      <w:pPr>
        <w:spacing w:line="268" w:lineRule="auto"/>
        <w:sectPr w:rsidR="00EF2ACC">
          <w:pgSz w:w="11910" w:h="16840"/>
          <w:pgMar w:top="1480" w:right="980" w:bottom="1300" w:left="1300" w:header="0" w:footer="1105" w:gutter="0"/>
          <w:cols w:space="720"/>
        </w:sectPr>
      </w:pPr>
    </w:p>
    <w:p w14:paraId="598F5221" w14:textId="77777777" w:rsidR="00EF2ACC" w:rsidRDefault="00920D11">
      <w:pPr>
        <w:pStyle w:val="Corpsdetexte"/>
        <w:ind w:left="1604"/>
        <w:rPr>
          <w:b w:val="0"/>
          <w:sz w:val="20"/>
        </w:rPr>
      </w:pPr>
      <w:r>
        <w:rPr>
          <w:b w:val="0"/>
          <w:noProof/>
          <w:sz w:val="20"/>
        </w:rPr>
        <w:drawing>
          <wp:inline distT="0" distB="0" distL="0" distR="0" wp14:anchorId="024C95F7" wp14:editId="4F21CC38">
            <wp:extent cx="4581987" cy="1874520"/>
            <wp:effectExtent l="0" t="0" r="0" b="0"/>
            <wp:docPr id="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54" cstate="print"/>
                    <a:stretch>
                      <a:fillRect/>
                    </a:stretch>
                  </pic:blipFill>
                  <pic:spPr>
                    <a:xfrm>
                      <a:off x="0" y="0"/>
                      <a:ext cx="4581987" cy="1874520"/>
                    </a:xfrm>
                    <a:prstGeom prst="rect">
                      <a:avLst/>
                    </a:prstGeom>
                  </pic:spPr>
                </pic:pic>
              </a:graphicData>
            </a:graphic>
          </wp:inline>
        </w:drawing>
      </w:r>
    </w:p>
    <w:p w14:paraId="6A4E93BA" w14:textId="77777777" w:rsidR="00EF2ACC" w:rsidRDefault="00920D11">
      <w:pPr>
        <w:pStyle w:val="Paragraphedeliste"/>
        <w:numPr>
          <w:ilvl w:val="1"/>
          <w:numId w:val="15"/>
        </w:numPr>
        <w:tabs>
          <w:tab w:val="left" w:pos="2038"/>
        </w:tabs>
        <w:spacing w:before="115"/>
        <w:ind w:hanging="361"/>
        <w:jc w:val="both"/>
        <w:rPr>
          <w:b/>
          <w:sz w:val="26"/>
        </w:rPr>
      </w:pPr>
      <w:r>
        <w:rPr>
          <w:b/>
          <w:w w:val="105"/>
          <w:sz w:val="26"/>
        </w:rPr>
        <w:t>Remplissez les champs du</w:t>
      </w:r>
      <w:r>
        <w:rPr>
          <w:b/>
          <w:spacing w:val="26"/>
          <w:w w:val="105"/>
          <w:sz w:val="26"/>
        </w:rPr>
        <w:t xml:space="preserve"> </w:t>
      </w:r>
      <w:r>
        <w:rPr>
          <w:b/>
          <w:w w:val="105"/>
          <w:sz w:val="26"/>
        </w:rPr>
        <w:t>formulaire,</w:t>
      </w:r>
    </w:p>
    <w:p w14:paraId="63863B4F" w14:textId="77777777" w:rsidR="00EF2ACC" w:rsidRDefault="00920D11">
      <w:pPr>
        <w:pStyle w:val="Paragraphedeliste"/>
        <w:numPr>
          <w:ilvl w:val="1"/>
          <w:numId w:val="15"/>
        </w:numPr>
        <w:tabs>
          <w:tab w:val="left" w:pos="2038"/>
        </w:tabs>
        <w:spacing w:before="45"/>
        <w:ind w:hanging="361"/>
        <w:jc w:val="both"/>
        <w:rPr>
          <w:b/>
          <w:sz w:val="26"/>
        </w:rPr>
      </w:pPr>
      <w:r>
        <w:rPr>
          <w:b/>
          <w:w w:val="105"/>
          <w:sz w:val="26"/>
        </w:rPr>
        <w:t>Cliquez sur « Enregistrer</w:t>
      </w:r>
      <w:r>
        <w:rPr>
          <w:b/>
          <w:spacing w:val="-40"/>
          <w:w w:val="105"/>
          <w:sz w:val="26"/>
        </w:rPr>
        <w:t xml:space="preserve"> </w:t>
      </w:r>
      <w:r>
        <w:rPr>
          <w:b/>
          <w:w w:val="105"/>
          <w:sz w:val="26"/>
        </w:rPr>
        <w:t>».</w:t>
      </w:r>
    </w:p>
    <w:p w14:paraId="2F9E1F64" w14:textId="77777777" w:rsidR="00EF2ACC" w:rsidRDefault="00EF2ACC">
      <w:pPr>
        <w:pStyle w:val="Corpsdetexte"/>
        <w:rPr>
          <w:sz w:val="30"/>
        </w:rPr>
      </w:pPr>
    </w:p>
    <w:p w14:paraId="60270310" w14:textId="77777777" w:rsidR="00EF2ACC" w:rsidRDefault="00920D11">
      <w:pPr>
        <w:pStyle w:val="Paragraphedeliste"/>
        <w:numPr>
          <w:ilvl w:val="0"/>
          <w:numId w:val="15"/>
        </w:numPr>
        <w:tabs>
          <w:tab w:val="left" w:pos="2239"/>
        </w:tabs>
        <w:spacing w:before="217"/>
        <w:jc w:val="both"/>
        <w:rPr>
          <w:b/>
          <w:sz w:val="26"/>
        </w:rPr>
      </w:pPr>
      <w:bookmarkStart w:id="51" w:name="_bookmark32"/>
      <w:bookmarkEnd w:id="51"/>
      <w:r>
        <w:rPr>
          <w:b/>
          <w:color w:val="A8D08D"/>
          <w:sz w:val="26"/>
        </w:rPr>
        <w:t>Recherche</w:t>
      </w:r>
    </w:p>
    <w:p w14:paraId="53AD5E71" w14:textId="77777777" w:rsidR="00EF2ACC" w:rsidRDefault="00920D11">
      <w:pPr>
        <w:pStyle w:val="Corpsdetexte"/>
        <w:spacing w:before="30" w:line="278" w:lineRule="auto"/>
        <w:ind w:left="1533" w:right="434" w:firstLine="523"/>
        <w:jc w:val="both"/>
      </w:pPr>
      <w:r>
        <w:rPr>
          <w:noProof/>
        </w:rPr>
        <w:drawing>
          <wp:anchor distT="0" distB="0" distL="0" distR="0" simplePos="0" relativeHeight="17" behindDoc="0" locked="0" layoutInCell="1" allowOverlap="1" wp14:anchorId="5EA44F9E" wp14:editId="608F57FB">
            <wp:simplePos x="0" y="0"/>
            <wp:positionH relativeFrom="page">
              <wp:posOffset>1664207</wp:posOffset>
            </wp:positionH>
            <wp:positionV relativeFrom="paragraph">
              <wp:posOffset>724476</wp:posOffset>
            </wp:positionV>
            <wp:extent cx="5124756" cy="1860804"/>
            <wp:effectExtent l="0" t="0" r="0" b="0"/>
            <wp:wrapTopAndBottom/>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5" cstate="print"/>
                    <a:stretch>
                      <a:fillRect/>
                    </a:stretch>
                  </pic:blipFill>
                  <pic:spPr>
                    <a:xfrm>
                      <a:off x="0" y="0"/>
                      <a:ext cx="5124756" cy="1860804"/>
                    </a:xfrm>
                    <a:prstGeom prst="rect">
                      <a:avLst/>
                    </a:prstGeom>
                  </pic:spPr>
                </pic:pic>
              </a:graphicData>
            </a:graphic>
          </wp:anchor>
        </w:drawing>
      </w:r>
      <w:r>
        <w:rPr>
          <w:w w:val="105"/>
        </w:rPr>
        <w:t>Pour rechercher un objet de plainte, vous devez saisir l’objet de la plainte dans la zone de saisie située juste au- dessus de la liste des objets de plainte.</w:t>
      </w:r>
    </w:p>
    <w:p w14:paraId="3D0D08E4" w14:textId="77777777" w:rsidR="00EF2ACC" w:rsidRDefault="00EF2ACC">
      <w:pPr>
        <w:pStyle w:val="Corpsdetexte"/>
        <w:rPr>
          <w:sz w:val="30"/>
        </w:rPr>
      </w:pPr>
    </w:p>
    <w:p w14:paraId="381AE5A0" w14:textId="77777777" w:rsidR="00EF2ACC" w:rsidRDefault="00EF2ACC">
      <w:pPr>
        <w:pStyle w:val="Corpsdetexte"/>
        <w:spacing w:before="3"/>
        <w:rPr>
          <w:sz w:val="24"/>
        </w:rPr>
      </w:pPr>
    </w:p>
    <w:p w14:paraId="7AE7F9F2" w14:textId="77777777" w:rsidR="00EF2ACC" w:rsidRDefault="00920D11">
      <w:pPr>
        <w:pStyle w:val="Paragraphedeliste"/>
        <w:numPr>
          <w:ilvl w:val="0"/>
          <w:numId w:val="15"/>
        </w:numPr>
        <w:tabs>
          <w:tab w:val="left" w:pos="2238"/>
          <w:tab w:val="left" w:pos="2239"/>
        </w:tabs>
        <w:rPr>
          <w:b/>
          <w:sz w:val="26"/>
        </w:rPr>
      </w:pPr>
      <w:bookmarkStart w:id="52" w:name="_bookmark33"/>
      <w:bookmarkEnd w:id="52"/>
      <w:r>
        <w:rPr>
          <w:b/>
          <w:color w:val="A8D08D"/>
          <w:w w:val="105"/>
          <w:sz w:val="26"/>
        </w:rPr>
        <w:t>Modification</w:t>
      </w:r>
    </w:p>
    <w:p w14:paraId="306CBC6A" w14:textId="77777777" w:rsidR="00EF2ACC" w:rsidRDefault="00920D11">
      <w:pPr>
        <w:pStyle w:val="Corpsdetexte"/>
        <w:spacing w:before="140"/>
        <w:ind w:left="1533" w:right="434" w:firstLine="523"/>
      </w:pPr>
      <w:r>
        <w:rPr>
          <w:noProof/>
        </w:rPr>
        <w:drawing>
          <wp:anchor distT="0" distB="0" distL="0" distR="0" simplePos="0" relativeHeight="15737856" behindDoc="0" locked="0" layoutInCell="1" allowOverlap="1" wp14:anchorId="762F347D" wp14:editId="0BFD865D">
            <wp:simplePos x="0" y="0"/>
            <wp:positionH relativeFrom="page">
              <wp:posOffset>6508115</wp:posOffset>
            </wp:positionH>
            <wp:positionV relativeFrom="paragraph">
              <wp:posOffset>51094</wp:posOffset>
            </wp:positionV>
            <wp:extent cx="137159" cy="144136"/>
            <wp:effectExtent l="0" t="0" r="0" b="0"/>
            <wp:wrapNone/>
            <wp:docPr id="5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7.png"/>
                    <pic:cNvPicPr/>
                  </pic:nvPicPr>
                  <pic:blipFill>
                    <a:blip r:embed="rId37" cstate="print"/>
                    <a:stretch>
                      <a:fillRect/>
                    </a:stretch>
                  </pic:blipFill>
                  <pic:spPr>
                    <a:xfrm>
                      <a:off x="0" y="0"/>
                      <a:ext cx="137159" cy="144136"/>
                    </a:xfrm>
                    <a:prstGeom prst="rect">
                      <a:avLst/>
                    </a:prstGeom>
                  </pic:spPr>
                </pic:pic>
              </a:graphicData>
            </a:graphic>
          </wp:anchor>
        </w:drawing>
      </w:r>
      <w:r>
        <w:rPr>
          <w:w w:val="105"/>
        </w:rPr>
        <w:t>Pour modifier un</w:t>
      </w:r>
      <w:r>
        <w:rPr>
          <w:spacing w:val="-61"/>
          <w:w w:val="105"/>
        </w:rPr>
        <w:t xml:space="preserve"> </w:t>
      </w:r>
      <w:r>
        <w:rPr>
          <w:w w:val="105"/>
        </w:rPr>
        <w:t>objet de plainte, cliquez sur l’icône située à droite de la liste des objets de plaintes.</w:t>
      </w:r>
    </w:p>
    <w:p w14:paraId="5684FFF4" w14:textId="77777777" w:rsidR="00EF2ACC" w:rsidRDefault="00920D11">
      <w:pPr>
        <w:pStyle w:val="Paragraphedeliste"/>
        <w:numPr>
          <w:ilvl w:val="1"/>
          <w:numId w:val="15"/>
        </w:numPr>
        <w:tabs>
          <w:tab w:val="left" w:pos="2320"/>
          <w:tab w:val="left" w:pos="2321"/>
        </w:tabs>
        <w:spacing w:before="4" w:line="276" w:lineRule="auto"/>
        <w:ind w:left="2320" w:right="455"/>
        <w:rPr>
          <w:b/>
          <w:sz w:val="26"/>
        </w:rPr>
      </w:pPr>
      <w:r>
        <w:rPr>
          <w:b/>
          <w:sz w:val="26"/>
        </w:rPr>
        <w:t>Les données de l’objet se chargeront dans les champs respectifs</w:t>
      </w:r>
      <w:r>
        <w:rPr>
          <w:b/>
          <w:spacing w:val="-22"/>
          <w:sz w:val="26"/>
        </w:rPr>
        <w:t xml:space="preserve"> </w:t>
      </w:r>
      <w:r>
        <w:rPr>
          <w:b/>
          <w:sz w:val="26"/>
        </w:rPr>
        <w:t>;</w:t>
      </w:r>
    </w:p>
    <w:p w14:paraId="475C1E7D" w14:textId="77777777" w:rsidR="00EF2ACC" w:rsidRDefault="00EF2ACC">
      <w:pPr>
        <w:spacing w:line="276" w:lineRule="auto"/>
        <w:rPr>
          <w:sz w:val="26"/>
        </w:rPr>
        <w:sectPr w:rsidR="00EF2ACC">
          <w:pgSz w:w="11910" w:h="16840"/>
          <w:pgMar w:top="1480" w:right="980" w:bottom="1300" w:left="1300" w:header="0" w:footer="1105" w:gutter="0"/>
          <w:cols w:space="720"/>
        </w:sectPr>
      </w:pPr>
    </w:p>
    <w:p w14:paraId="340A7C00" w14:textId="77777777" w:rsidR="00EF2ACC" w:rsidRDefault="00920D11">
      <w:pPr>
        <w:pStyle w:val="Corpsdetexte"/>
        <w:ind w:left="1320"/>
        <w:rPr>
          <w:b w:val="0"/>
          <w:sz w:val="20"/>
        </w:rPr>
      </w:pPr>
      <w:r>
        <w:rPr>
          <w:b w:val="0"/>
          <w:noProof/>
          <w:sz w:val="20"/>
        </w:rPr>
        <w:drawing>
          <wp:inline distT="0" distB="0" distL="0" distR="0" wp14:anchorId="18186771" wp14:editId="7B4522BA">
            <wp:extent cx="5036805" cy="1979676"/>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6" cstate="print"/>
                    <a:stretch>
                      <a:fillRect/>
                    </a:stretch>
                  </pic:blipFill>
                  <pic:spPr>
                    <a:xfrm>
                      <a:off x="0" y="0"/>
                      <a:ext cx="5036805" cy="1979676"/>
                    </a:xfrm>
                    <a:prstGeom prst="rect">
                      <a:avLst/>
                    </a:prstGeom>
                  </pic:spPr>
                </pic:pic>
              </a:graphicData>
            </a:graphic>
          </wp:inline>
        </w:drawing>
      </w:r>
    </w:p>
    <w:p w14:paraId="1143D6A2" w14:textId="77777777" w:rsidR="00EF2ACC" w:rsidRDefault="00EF2ACC">
      <w:pPr>
        <w:pStyle w:val="Corpsdetexte"/>
        <w:spacing w:before="5"/>
        <w:rPr>
          <w:sz w:val="13"/>
        </w:rPr>
      </w:pPr>
    </w:p>
    <w:p w14:paraId="728DB507" w14:textId="77777777" w:rsidR="00EF2ACC" w:rsidRDefault="00920D11">
      <w:pPr>
        <w:pStyle w:val="Corpsdetexte"/>
        <w:tabs>
          <w:tab w:val="left" w:pos="2037"/>
        </w:tabs>
        <w:spacing w:before="105"/>
        <w:ind w:left="1677"/>
      </w:pPr>
      <w:r>
        <w:rPr>
          <w:rFonts w:ascii="Bookman Old Style" w:hAnsi="Bookman Old Style"/>
          <w:b w:val="0"/>
          <w:w w:val="105"/>
        </w:rPr>
        <w:t>-</w:t>
      </w:r>
      <w:r>
        <w:rPr>
          <w:rFonts w:ascii="Bookman Old Style" w:hAnsi="Bookman Old Style"/>
          <w:b w:val="0"/>
          <w:w w:val="105"/>
        </w:rPr>
        <w:tab/>
      </w:r>
      <w:r>
        <w:rPr>
          <w:w w:val="105"/>
        </w:rPr>
        <w:t>Modifiez les données souhaitées puis cliquer</w:t>
      </w:r>
      <w:r>
        <w:rPr>
          <w:spacing w:val="26"/>
          <w:w w:val="105"/>
        </w:rPr>
        <w:t xml:space="preserve"> </w:t>
      </w:r>
      <w:r>
        <w:rPr>
          <w:w w:val="105"/>
        </w:rPr>
        <w:t>sur</w:t>
      </w:r>
    </w:p>
    <w:p w14:paraId="4166C5E1" w14:textId="77777777" w:rsidR="00EF2ACC" w:rsidRDefault="00920D11">
      <w:pPr>
        <w:pStyle w:val="Corpsdetexte"/>
        <w:spacing w:before="42"/>
        <w:ind w:left="2037"/>
      </w:pPr>
      <w:r>
        <w:rPr>
          <w:w w:val="105"/>
        </w:rPr>
        <w:t>« Enregistrer ».</w:t>
      </w:r>
    </w:p>
    <w:p w14:paraId="1EC217CA" w14:textId="77777777" w:rsidR="00EF2ACC" w:rsidRDefault="00EF2ACC">
      <w:pPr>
        <w:pStyle w:val="Corpsdetexte"/>
        <w:rPr>
          <w:sz w:val="30"/>
        </w:rPr>
      </w:pPr>
    </w:p>
    <w:p w14:paraId="17176C10" w14:textId="77777777" w:rsidR="00EF2ACC" w:rsidRDefault="00920D11">
      <w:pPr>
        <w:pStyle w:val="Paragraphedeliste"/>
        <w:numPr>
          <w:ilvl w:val="0"/>
          <w:numId w:val="15"/>
        </w:numPr>
        <w:tabs>
          <w:tab w:val="left" w:pos="2238"/>
          <w:tab w:val="left" w:pos="2239"/>
        </w:tabs>
        <w:spacing w:before="224"/>
        <w:rPr>
          <w:b/>
          <w:sz w:val="26"/>
        </w:rPr>
      </w:pPr>
      <w:bookmarkStart w:id="53" w:name="_bookmark34"/>
      <w:bookmarkEnd w:id="53"/>
      <w:r>
        <w:rPr>
          <w:b/>
          <w:color w:val="A8D08D"/>
          <w:w w:val="105"/>
          <w:sz w:val="26"/>
        </w:rPr>
        <w:t>Suppression</w:t>
      </w:r>
    </w:p>
    <w:p w14:paraId="789966D1" w14:textId="77777777" w:rsidR="00EF2ACC" w:rsidRDefault="00920D11">
      <w:pPr>
        <w:pStyle w:val="Corpsdetexte"/>
        <w:spacing w:before="24" w:line="273" w:lineRule="auto"/>
        <w:ind w:left="1533" w:right="428" w:firstLine="523"/>
      </w:pPr>
      <w:r>
        <w:rPr>
          <w:w w:val="105"/>
        </w:rPr>
        <w:t>Pour supprimer un objet de plainte, cliquer</w:t>
      </w:r>
      <w:r>
        <w:rPr>
          <w:spacing w:val="71"/>
          <w:w w:val="105"/>
        </w:rPr>
        <w:t xml:space="preserve"> </w:t>
      </w:r>
      <w:r>
        <w:rPr>
          <w:w w:val="105"/>
        </w:rPr>
        <w:t>sur</w:t>
      </w:r>
      <w:r>
        <w:rPr>
          <w:spacing w:val="10"/>
          <w:w w:val="105"/>
        </w:rPr>
        <w:t xml:space="preserve"> </w:t>
      </w:r>
      <w:r>
        <w:rPr>
          <w:w w:val="105"/>
        </w:rPr>
        <w:t>l’icône</w:t>
      </w:r>
      <w:r>
        <w:rPr>
          <w:w w:val="104"/>
        </w:rPr>
        <w:t xml:space="preserve"> </w:t>
      </w:r>
      <w:r>
        <w:rPr>
          <w:noProof/>
          <w:w w:val="104"/>
        </w:rPr>
        <w:drawing>
          <wp:inline distT="0" distB="0" distL="0" distR="0" wp14:anchorId="2652411E" wp14:editId="3C98E601">
            <wp:extent cx="147180" cy="198754"/>
            <wp:effectExtent l="0" t="0" r="0" b="0"/>
            <wp:docPr id="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jpeg"/>
                    <pic:cNvPicPr/>
                  </pic:nvPicPr>
                  <pic:blipFill>
                    <a:blip r:embed="rId39" cstate="print"/>
                    <a:stretch>
                      <a:fillRect/>
                    </a:stretch>
                  </pic:blipFill>
                  <pic:spPr>
                    <a:xfrm>
                      <a:off x="0" y="0"/>
                      <a:ext cx="147180" cy="198754"/>
                    </a:xfrm>
                    <a:prstGeom prst="rect">
                      <a:avLst/>
                    </a:prstGeom>
                  </pic:spPr>
                </pic:pic>
              </a:graphicData>
            </a:graphic>
          </wp:inline>
        </w:drawing>
      </w:r>
      <w:r>
        <w:rPr>
          <w:rFonts w:ascii="Times New Roman" w:hAnsi="Times New Roman"/>
          <w:b w:val="0"/>
          <w:spacing w:val="27"/>
          <w:w w:val="104"/>
        </w:rPr>
        <w:t xml:space="preserve"> </w:t>
      </w:r>
      <w:r>
        <w:rPr>
          <w:w w:val="105"/>
        </w:rPr>
        <w:t>située à droite de la liste des objets de</w:t>
      </w:r>
      <w:r>
        <w:rPr>
          <w:spacing w:val="37"/>
          <w:w w:val="105"/>
        </w:rPr>
        <w:t xml:space="preserve"> </w:t>
      </w:r>
      <w:r>
        <w:rPr>
          <w:w w:val="105"/>
        </w:rPr>
        <w:t>plainte.</w:t>
      </w:r>
    </w:p>
    <w:p w14:paraId="300A6B4B" w14:textId="77777777" w:rsidR="00EF2ACC" w:rsidRDefault="00920D11">
      <w:pPr>
        <w:pStyle w:val="Paragraphedeliste"/>
        <w:numPr>
          <w:ilvl w:val="1"/>
          <w:numId w:val="15"/>
        </w:numPr>
        <w:tabs>
          <w:tab w:val="left" w:pos="2320"/>
          <w:tab w:val="left" w:pos="2321"/>
        </w:tabs>
        <w:spacing w:before="9" w:line="276" w:lineRule="auto"/>
        <w:ind w:left="2320" w:right="438"/>
        <w:rPr>
          <w:b/>
          <w:sz w:val="26"/>
        </w:rPr>
      </w:pPr>
      <w:r>
        <w:rPr>
          <w:b/>
          <w:w w:val="105"/>
          <w:sz w:val="26"/>
        </w:rPr>
        <w:t>Vous verrez une petite fenêtre apparaitre en vous demandant la confirmation</w:t>
      </w:r>
      <w:r>
        <w:rPr>
          <w:b/>
          <w:spacing w:val="-7"/>
          <w:w w:val="105"/>
          <w:sz w:val="26"/>
        </w:rPr>
        <w:t xml:space="preserve"> </w:t>
      </w:r>
      <w:r>
        <w:rPr>
          <w:b/>
          <w:w w:val="105"/>
          <w:sz w:val="26"/>
        </w:rPr>
        <w:t>;</w:t>
      </w:r>
    </w:p>
    <w:p w14:paraId="1AC2F065" w14:textId="77777777" w:rsidR="00EF2ACC" w:rsidRDefault="00920D11">
      <w:pPr>
        <w:pStyle w:val="Corpsdetexte"/>
        <w:spacing w:before="1"/>
        <w:rPr>
          <w:sz w:val="16"/>
        </w:rPr>
      </w:pPr>
      <w:r>
        <w:rPr>
          <w:noProof/>
        </w:rPr>
        <w:drawing>
          <wp:anchor distT="0" distB="0" distL="0" distR="0" simplePos="0" relativeHeight="19" behindDoc="0" locked="0" layoutInCell="1" allowOverlap="1" wp14:anchorId="50BC807D" wp14:editId="6A9A2A3A">
            <wp:simplePos x="0" y="0"/>
            <wp:positionH relativeFrom="page">
              <wp:posOffset>1664207</wp:posOffset>
            </wp:positionH>
            <wp:positionV relativeFrom="paragraph">
              <wp:posOffset>143657</wp:posOffset>
            </wp:positionV>
            <wp:extent cx="5038344" cy="1746504"/>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png"/>
                    <pic:cNvPicPr/>
                  </pic:nvPicPr>
                  <pic:blipFill>
                    <a:blip r:embed="rId57" cstate="print"/>
                    <a:stretch>
                      <a:fillRect/>
                    </a:stretch>
                  </pic:blipFill>
                  <pic:spPr>
                    <a:xfrm>
                      <a:off x="0" y="0"/>
                      <a:ext cx="5038344" cy="1746504"/>
                    </a:xfrm>
                    <a:prstGeom prst="rect">
                      <a:avLst/>
                    </a:prstGeom>
                  </pic:spPr>
                </pic:pic>
              </a:graphicData>
            </a:graphic>
          </wp:anchor>
        </w:drawing>
      </w:r>
    </w:p>
    <w:p w14:paraId="438D057E" w14:textId="77777777" w:rsidR="00EF2ACC" w:rsidRDefault="00EF2ACC">
      <w:pPr>
        <w:pStyle w:val="Corpsdetexte"/>
        <w:spacing w:before="4"/>
        <w:rPr>
          <w:sz w:val="23"/>
        </w:rPr>
      </w:pPr>
    </w:p>
    <w:p w14:paraId="14189276" w14:textId="77777777" w:rsidR="00EF2ACC" w:rsidRDefault="00920D11">
      <w:pPr>
        <w:pStyle w:val="Corpsdetexte"/>
        <w:tabs>
          <w:tab w:val="left" w:pos="2037"/>
        </w:tabs>
        <w:ind w:left="1677"/>
      </w:pPr>
      <w:r>
        <w:rPr>
          <w:rFonts w:ascii="Bookman Old Style" w:hAnsi="Bookman Old Style"/>
          <w:b w:val="0"/>
          <w:w w:val="105"/>
        </w:rPr>
        <w:t>-</w:t>
      </w:r>
      <w:r>
        <w:rPr>
          <w:rFonts w:ascii="Bookman Old Style" w:hAnsi="Bookman Old Style"/>
          <w:b w:val="0"/>
          <w:w w:val="105"/>
        </w:rPr>
        <w:tab/>
      </w:r>
      <w:r>
        <w:rPr>
          <w:w w:val="105"/>
        </w:rPr>
        <w:t>Cliquez</w:t>
      </w:r>
      <w:r>
        <w:rPr>
          <w:spacing w:val="-4"/>
          <w:w w:val="105"/>
        </w:rPr>
        <w:t xml:space="preserve"> </w:t>
      </w:r>
      <w:r>
        <w:rPr>
          <w:w w:val="105"/>
        </w:rPr>
        <w:t>sur</w:t>
      </w:r>
      <w:r>
        <w:rPr>
          <w:spacing w:val="-5"/>
          <w:w w:val="105"/>
        </w:rPr>
        <w:t xml:space="preserve"> </w:t>
      </w:r>
      <w:r>
        <w:rPr>
          <w:w w:val="105"/>
        </w:rPr>
        <w:t>«</w:t>
      </w:r>
      <w:r>
        <w:rPr>
          <w:spacing w:val="-23"/>
          <w:w w:val="105"/>
        </w:rPr>
        <w:t xml:space="preserve"> </w:t>
      </w:r>
      <w:r>
        <w:rPr>
          <w:w w:val="105"/>
        </w:rPr>
        <w:t>Oui</w:t>
      </w:r>
      <w:r>
        <w:rPr>
          <w:spacing w:val="-28"/>
          <w:w w:val="105"/>
        </w:rPr>
        <w:t xml:space="preserve"> </w:t>
      </w:r>
      <w:r>
        <w:rPr>
          <w:w w:val="105"/>
        </w:rPr>
        <w:t>»</w:t>
      </w:r>
      <w:r>
        <w:rPr>
          <w:spacing w:val="-3"/>
          <w:w w:val="105"/>
        </w:rPr>
        <w:t xml:space="preserve"> </w:t>
      </w:r>
      <w:r>
        <w:rPr>
          <w:w w:val="105"/>
        </w:rPr>
        <w:t>pour</w:t>
      </w:r>
      <w:r>
        <w:rPr>
          <w:spacing w:val="-5"/>
          <w:w w:val="105"/>
        </w:rPr>
        <w:t xml:space="preserve"> </w:t>
      </w:r>
      <w:r>
        <w:rPr>
          <w:w w:val="105"/>
        </w:rPr>
        <w:t>confirmer</w:t>
      </w:r>
      <w:r>
        <w:rPr>
          <w:spacing w:val="-5"/>
          <w:w w:val="105"/>
        </w:rPr>
        <w:t xml:space="preserve"> </w:t>
      </w:r>
      <w:r>
        <w:rPr>
          <w:w w:val="105"/>
        </w:rPr>
        <w:t>la</w:t>
      </w:r>
      <w:r>
        <w:rPr>
          <w:spacing w:val="-4"/>
          <w:w w:val="105"/>
        </w:rPr>
        <w:t xml:space="preserve"> </w:t>
      </w:r>
      <w:r>
        <w:rPr>
          <w:w w:val="105"/>
        </w:rPr>
        <w:t>suppression</w:t>
      </w:r>
      <w:r>
        <w:rPr>
          <w:spacing w:val="-2"/>
          <w:w w:val="105"/>
        </w:rPr>
        <w:t xml:space="preserve"> </w:t>
      </w:r>
      <w:r>
        <w:rPr>
          <w:w w:val="105"/>
        </w:rPr>
        <w:t>ou</w:t>
      </w:r>
      <w:r>
        <w:rPr>
          <w:spacing w:val="-2"/>
          <w:w w:val="105"/>
        </w:rPr>
        <w:t xml:space="preserve"> </w:t>
      </w:r>
      <w:r>
        <w:rPr>
          <w:w w:val="105"/>
        </w:rPr>
        <w:t>sur</w:t>
      </w:r>
    </w:p>
    <w:p w14:paraId="0DB76A9F" w14:textId="77777777" w:rsidR="00EF2ACC" w:rsidRDefault="00920D11">
      <w:pPr>
        <w:pStyle w:val="Corpsdetexte"/>
        <w:spacing w:before="51"/>
        <w:ind w:left="2037"/>
      </w:pPr>
      <w:r>
        <w:rPr>
          <w:w w:val="105"/>
        </w:rPr>
        <w:t>« Non » pour infirmer.</w:t>
      </w:r>
    </w:p>
    <w:p w14:paraId="5082209D" w14:textId="77777777" w:rsidR="00EF2ACC" w:rsidRDefault="00EF2ACC">
      <w:pPr>
        <w:pStyle w:val="Corpsdetexte"/>
        <w:rPr>
          <w:sz w:val="30"/>
        </w:rPr>
      </w:pPr>
    </w:p>
    <w:p w14:paraId="2B2A127C" w14:textId="77777777" w:rsidR="00EF2ACC" w:rsidRDefault="00920D11">
      <w:pPr>
        <w:pStyle w:val="Titre2"/>
        <w:numPr>
          <w:ilvl w:val="1"/>
          <w:numId w:val="25"/>
        </w:numPr>
        <w:tabs>
          <w:tab w:val="left" w:pos="1534"/>
        </w:tabs>
        <w:spacing w:before="220"/>
        <w:ind w:hanging="698"/>
        <w:jc w:val="both"/>
      </w:pPr>
      <w:bookmarkStart w:id="54" w:name="F._Exportation_des_plaintes"/>
      <w:bookmarkStart w:id="55" w:name="_bookmark35"/>
      <w:bookmarkEnd w:id="54"/>
      <w:bookmarkEnd w:id="55"/>
      <w:r>
        <w:rPr>
          <w:color w:val="A8D08D"/>
          <w:w w:val="105"/>
        </w:rPr>
        <w:t>Exportation des</w:t>
      </w:r>
      <w:r>
        <w:rPr>
          <w:color w:val="A8D08D"/>
          <w:spacing w:val="14"/>
          <w:w w:val="105"/>
        </w:rPr>
        <w:t xml:space="preserve"> </w:t>
      </w:r>
      <w:r>
        <w:rPr>
          <w:color w:val="A8D08D"/>
          <w:w w:val="105"/>
        </w:rPr>
        <w:t>plaintes</w:t>
      </w:r>
    </w:p>
    <w:p w14:paraId="0813E4A9" w14:textId="77777777" w:rsidR="00EF2ACC" w:rsidRDefault="00920D11">
      <w:pPr>
        <w:pStyle w:val="Corpsdetexte"/>
        <w:spacing w:before="29" w:line="264" w:lineRule="auto"/>
        <w:ind w:left="836" w:right="435" w:firstLine="523"/>
        <w:jc w:val="both"/>
      </w:pPr>
      <w:r>
        <w:rPr>
          <w:w w:val="105"/>
        </w:rPr>
        <w:t>La fonctionnalité exportée plainte permet d’exporter les plaintes déjà existantes dans la base de données sous un fichier de format Excel.</w:t>
      </w:r>
    </w:p>
    <w:p w14:paraId="7E37D10D" w14:textId="77777777" w:rsidR="00EF2ACC" w:rsidRDefault="00920D11">
      <w:pPr>
        <w:pStyle w:val="Corpsdetexte"/>
        <w:spacing w:line="294" w:lineRule="exact"/>
        <w:ind w:left="836"/>
        <w:jc w:val="both"/>
      </w:pPr>
      <w:r>
        <w:rPr>
          <w:w w:val="105"/>
        </w:rPr>
        <w:t>Pour le faire,</w:t>
      </w:r>
    </w:p>
    <w:p w14:paraId="3E5BDFA0" w14:textId="77777777" w:rsidR="00EF2ACC" w:rsidRDefault="00920D11">
      <w:pPr>
        <w:pStyle w:val="Paragraphedeliste"/>
        <w:numPr>
          <w:ilvl w:val="0"/>
          <w:numId w:val="14"/>
        </w:numPr>
        <w:tabs>
          <w:tab w:val="left" w:pos="1611"/>
        </w:tabs>
        <w:spacing w:before="12"/>
        <w:ind w:hanging="362"/>
        <w:jc w:val="both"/>
        <w:rPr>
          <w:b/>
          <w:sz w:val="26"/>
        </w:rPr>
      </w:pPr>
      <w:r>
        <w:rPr>
          <w:b/>
          <w:sz w:val="26"/>
        </w:rPr>
        <w:t>Cliquez sur ‘</w:t>
      </w:r>
      <w:r>
        <w:rPr>
          <w:rFonts w:ascii="Lucida Sans" w:hAnsi="Lucida Sans"/>
          <w:b/>
          <w:i/>
          <w:color w:val="8EAADB"/>
          <w:sz w:val="27"/>
        </w:rPr>
        <w:t>Exportation de plainte</w:t>
      </w:r>
      <w:r>
        <w:rPr>
          <w:b/>
          <w:sz w:val="26"/>
        </w:rPr>
        <w:t>’ du menu paramètre</w:t>
      </w:r>
      <w:r>
        <w:rPr>
          <w:b/>
          <w:spacing w:val="-13"/>
          <w:sz w:val="26"/>
        </w:rPr>
        <w:t xml:space="preserve"> </w:t>
      </w:r>
      <w:r>
        <w:rPr>
          <w:b/>
          <w:sz w:val="26"/>
        </w:rPr>
        <w:t>;</w:t>
      </w:r>
    </w:p>
    <w:p w14:paraId="659ED95C" w14:textId="77777777" w:rsidR="00EF2ACC" w:rsidRDefault="00920D11">
      <w:pPr>
        <w:pStyle w:val="Paragraphedeliste"/>
        <w:numPr>
          <w:ilvl w:val="0"/>
          <w:numId w:val="14"/>
        </w:numPr>
        <w:tabs>
          <w:tab w:val="left" w:pos="1611"/>
        </w:tabs>
        <w:spacing w:before="26" w:line="264" w:lineRule="auto"/>
        <w:ind w:right="443"/>
        <w:jc w:val="both"/>
        <w:rPr>
          <w:b/>
          <w:sz w:val="26"/>
        </w:rPr>
      </w:pPr>
      <w:r>
        <w:rPr>
          <w:b/>
          <w:w w:val="105"/>
          <w:sz w:val="26"/>
        </w:rPr>
        <w:t>Cliquez sur « OK » en précisant la date début et la date fin de la période d’exportation sur le formulaire suivant</w:t>
      </w:r>
      <w:r>
        <w:rPr>
          <w:b/>
          <w:spacing w:val="-8"/>
          <w:w w:val="105"/>
          <w:sz w:val="26"/>
        </w:rPr>
        <w:t xml:space="preserve"> </w:t>
      </w:r>
      <w:r>
        <w:rPr>
          <w:b/>
          <w:w w:val="105"/>
          <w:sz w:val="26"/>
        </w:rPr>
        <w:t>;</w:t>
      </w:r>
    </w:p>
    <w:p w14:paraId="1A058F44" w14:textId="77777777" w:rsidR="00EF2ACC" w:rsidRDefault="00EF2ACC">
      <w:pPr>
        <w:spacing w:line="264" w:lineRule="auto"/>
        <w:jc w:val="both"/>
        <w:rPr>
          <w:sz w:val="26"/>
        </w:rPr>
        <w:sectPr w:rsidR="00EF2ACC">
          <w:pgSz w:w="11910" w:h="16840"/>
          <w:pgMar w:top="1480" w:right="980" w:bottom="1300" w:left="1300" w:header="0" w:footer="1105" w:gutter="0"/>
          <w:cols w:space="720"/>
        </w:sectPr>
      </w:pPr>
    </w:p>
    <w:p w14:paraId="6255EC4F" w14:textId="77777777" w:rsidR="00EF2ACC" w:rsidRDefault="00EF2ACC">
      <w:pPr>
        <w:pStyle w:val="Corpsdetexte"/>
        <w:spacing w:before="4" w:after="1"/>
        <w:rPr>
          <w:sz w:val="19"/>
        </w:rPr>
      </w:pPr>
    </w:p>
    <w:p w14:paraId="15576CEA" w14:textId="77777777" w:rsidR="00EF2ACC" w:rsidRDefault="00920D11">
      <w:pPr>
        <w:pStyle w:val="Corpsdetexte"/>
        <w:ind w:left="864"/>
        <w:rPr>
          <w:b w:val="0"/>
          <w:sz w:val="20"/>
        </w:rPr>
      </w:pPr>
      <w:r>
        <w:rPr>
          <w:b w:val="0"/>
          <w:noProof/>
          <w:sz w:val="20"/>
        </w:rPr>
        <w:drawing>
          <wp:inline distT="0" distB="0" distL="0" distR="0" wp14:anchorId="3752E5B6" wp14:editId="02434D83">
            <wp:extent cx="5266944" cy="1737359"/>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58" cstate="print"/>
                    <a:stretch>
                      <a:fillRect/>
                    </a:stretch>
                  </pic:blipFill>
                  <pic:spPr>
                    <a:xfrm>
                      <a:off x="0" y="0"/>
                      <a:ext cx="5266944" cy="1737359"/>
                    </a:xfrm>
                    <a:prstGeom prst="rect">
                      <a:avLst/>
                    </a:prstGeom>
                  </pic:spPr>
                </pic:pic>
              </a:graphicData>
            </a:graphic>
          </wp:inline>
        </w:drawing>
      </w:r>
    </w:p>
    <w:p w14:paraId="55FA1B28" w14:textId="77777777" w:rsidR="00EF2ACC" w:rsidRDefault="00EF2ACC">
      <w:pPr>
        <w:pStyle w:val="Corpsdetexte"/>
        <w:rPr>
          <w:sz w:val="20"/>
        </w:rPr>
      </w:pPr>
    </w:p>
    <w:p w14:paraId="76F0B8AD" w14:textId="77777777" w:rsidR="00EF2ACC" w:rsidRDefault="00EF2ACC">
      <w:pPr>
        <w:pStyle w:val="Corpsdetexte"/>
        <w:rPr>
          <w:sz w:val="20"/>
        </w:rPr>
      </w:pPr>
    </w:p>
    <w:p w14:paraId="0BE9BB50" w14:textId="77777777" w:rsidR="00EF2ACC" w:rsidRDefault="00920D11">
      <w:pPr>
        <w:pStyle w:val="Titre2"/>
        <w:numPr>
          <w:ilvl w:val="1"/>
          <w:numId w:val="25"/>
        </w:numPr>
        <w:tabs>
          <w:tab w:val="left" w:pos="1533"/>
          <w:tab w:val="left" w:pos="1534"/>
        </w:tabs>
        <w:spacing w:before="263"/>
        <w:ind w:hanging="698"/>
      </w:pPr>
      <w:bookmarkStart w:id="56" w:name="G._Journal"/>
      <w:bookmarkStart w:id="57" w:name="_bookmark36"/>
      <w:bookmarkEnd w:id="56"/>
      <w:bookmarkEnd w:id="57"/>
      <w:r>
        <w:rPr>
          <w:color w:val="A8D08D"/>
          <w:w w:val="105"/>
        </w:rPr>
        <w:t>Journal</w:t>
      </w:r>
    </w:p>
    <w:p w14:paraId="20C3A649" w14:textId="77777777" w:rsidR="00EF2ACC" w:rsidRDefault="00920D11">
      <w:pPr>
        <w:pStyle w:val="Corpsdetexte"/>
        <w:spacing w:before="30" w:line="264" w:lineRule="auto"/>
        <w:ind w:left="822" w:right="428" w:firstLine="523"/>
      </w:pPr>
      <w:r>
        <w:rPr>
          <w:w w:val="105"/>
        </w:rPr>
        <w:t>Le journal présente l’ensemble des activités effectuées dans le système ;</w:t>
      </w:r>
    </w:p>
    <w:p w14:paraId="0CCEF72B" w14:textId="77777777" w:rsidR="00EF2ACC" w:rsidRDefault="00920D11">
      <w:pPr>
        <w:pStyle w:val="Corpsdetexte"/>
        <w:ind w:left="825"/>
        <w:rPr>
          <w:b w:val="0"/>
          <w:sz w:val="20"/>
        </w:rPr>
      </w:pPr>
      <w:r>
        <w:rPr>
          <w:b w:val="0"/>
          <w:noProof/>
          <w:sz w:val="20"/>
        </w:rPr>
        <w:drawing>
          <wp:inline distT="0" distB="0" distL="0" distR="0" wp14:anchorId="6B015E9F" wp14:editId="2E97F745">
            <wp:extent cx="5283641" cy="2875216"/>
            <wp:effectExtent l="0" t="0" r="0" b="0"/>
            <wp:docPr id="6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png"/>
                    <pic:cNvPicPr/>
                  </pic:nvPicPr>
                  <pic:blipFill>
                    <a:blip r:embed="rId59" cstate="print"/>
                    <a:stretch>
                      <a:fillRect/>
                    </a:stretch>
                  </pic:blipFill>
                  <pic:spPr>
                    <a:xfrm>
                      <a:off x="0" y="0"/>
                      <a:ext cx="5283641" cy="2875216"/>
                    </a:xfrm>
                    <a:prstGeom prst="rect">
                      <a:avLst/>
                    </a:prstGeom>
                  </pic:spPr>
                </pic:pic>
              </a:graphicData>
            </a:graphic>
          </wp:inline>
        </w:drawing>
      </w:r>
    </w:p>
    <w:p w14:paraId="7AECEC62" w14:textId="77777777" w:rsidR="00EF2ACC" w:rsidRDefault="00920D11">
      <w:pPr>
        <w:pStyle w:val="Corpsdetexte"/>
        <w:spacing w:before="190"/>
        <w:ind w:left="822"/>
      </w:pPr>
      <w:r>
        <w:rPr>
          <w:w w:val="105"/>
        </w:rPr>
        <w:t>Pour accéder à la liste de ces activités,</w:t>
      </w:r>
    </w:p>
    <w:p w14:paraId="6E355B8B" w14:textId="77777777" w:rsidR="00EF2ACC" w:rsidRDefault="00920D11">
      <w:pPr>
        <w:pStyle w:val="Paragraphedeliste"/>
        <w:numPr>
          <w:ilvl w:val="0"/>
          <w:numId w:val="13"/>
        </w:numPr>
        <w:tabs>
          <w:tab w:val="left" w:pos="1326"/>
          <w:tab w:val="left" w:pos="1327"/>
        </w:tabs>
        <w:spacing w:before="164"/>
        <w:ind w:hanging="361"/>
        <w:rPr>
          <w:b/>
          <w:sz w:val="26"/>
        </w:rPr>
      </w:pPr>
      <w:r>
        <w:rPr>
          <w:b/>
          <w:sz w:val="26"/>
        </w:rPr>
        <w:t>Cliquer sur ‘</w:t>
      </w:r>
      <w:r>
        <w:rPr>
          <w:rFonts w:ascii="Lucida Sans" w:hAnsi="Lucida Sans"/>
          <w:b/>
          <w:i/>
          <w:color w:val="8EAADB"/>
          <w:sz w:val="27"/>
        </w:rPr>
        <w:t>Journal</w:t>
      </w:r>
      <w:r>
        <w:rPr>
          <w:b/>
          <w:sz w:val="26"/>
        </w:rPr>
        <w:t>’ du menu paramètre</w:t>
      </w:r>
      <w:r>
        <w:rPr>
          <w:b/>
          <w:spacing w:val="40"/>
          <w:sz w:val="26"/>
        </w:rPr>
        <w:t xml:space="preserve"> </w:t>
      </w:r>
      <w:r>
        <w:rPr>
          <w:b/>
          <w:sz w:val="26"/>
        </w:rPr>
        <w:t>;</w:t>
      </w:r>
    </w:p>
    <w:p w14:paraId="1005CBB9" w14:textId="77777777" w:rsidR="00EF2ACC" w:rsidRDefault="00920D11">
      <w:pPr>
        <w:pStyle w:val="Paragraphedeliste"/>
        <w:numPr>
          <w:ilvl w:val="0"/>
          <w:numId w:val="13"/>
        </w:numPr>
        <w:tabs>
          <w:tab w:val="left" w:pos="1326"/>
          <w:tab w:val="left" w:pos="1327"/>
        </w:tabs>
        <w:spacing w:before="26" w:line="261" w:lineRule="auto"/>
        <w:ind w:right="1256"/>
        <w:rPr>
          <w:b/>
          <w:sz w:val="26"/>
        </w:rPr>
      </w:pPr>
      <w:r>
        <w:rPr>
          <w:b/>
          <w:w w:val="105"/>
          <w:sz w:val="26"/>
        </w:rPr>
        <w:t>Vous pouvez aussi consulter cette liste en précisant quelques paramètres situés juste au-dessus de la</w:t>
      </w:r>
      <w:r>
        <w:rPr>
          <w:b/>
          <w:spacing w:val="25"/>
          <w:w w:val="105"/>
          <w:sz w:val="26"/>
        </w:rPr>
        <w:t xml:space="preserve"> </w:t>
      </w:r>
      <w:r>
        <w:rPr>
          <w:b/>
          <w:w w:val="105"/>
          <w:sz w:val="26"/>
        </w:rPr>
        <w:t>liste.</w:t>
      </w:r>
    </w:p>
    <w:p w14:paraId="49654528" w14:textId="77777777" w:rsidR="00EF2ACC" w:rsidRDefault="00920D11">
      <w:pPr>
        <w:pStyle w:val="Paragraphedeliste"/>
        <w:numPr>
          <w:ilvl w:val="0"/>
          <w:numId w:val="13"/>
        </w:numPr>
        <w:tabs>
          <w:tab w:val="left" w:pos="1326"/>
          <w:tab w:val="left" w:pos="1327"/>
        </w:tabs>
        <w:spacing w:before="1" w:line="256" w:lineRule="auto"/>
        <w:ind w:right="1819"/>
        <w:rPr>
          <w:b/>
          <w:sz w:val="26"/>
        </w:rPr>
      </w:pPr>
      <w:r>
        <w:rPr>
          <w:b/>
          <w:w w:val="105"/>
          <w:sz w:val="26"/>
        </w:rPr>
        <w:t>Vous verrez aussi une icône Excel vous donnant la possibilité d’exporter le journal des</w:t>
      </w:r>
      <w:r>
        <w:rPr>
          <w:b/>
          <w:spacing w:val="3"/>
          <w:w w:val="105"/>
          <w:sz w:val="26"/>
        </w:rPr>
        <w:t xml:space="preserve"> </w:t>
      </w:r>
      <w:r>
        <w:rPr>
          <w:b/>
          <w:w w:val="105"/>
          <w:sz w:val="26"/>
        </w:rPr>
        <w:t>activités</w:t>
      </w:r>
    </w:p>
    <w:p w14:paraId="4D1AFE46" w14:textId="77777777" w:rsidR="00EF2ACC" w:rsidRDefault="00EF2ACC">
      <w:pPr>
        <w:spacing w:line="256" w:lineRule="auto"/>
        <w:rPr>
          <w:sz w:val="26"/>
        </w:rPr>
        <w:sectPr w:rsidR="00EF2ACC">
          <w:pgSz w:w="11910" w:h="16840"/>
          <w:pgMar w:top="1580" w:right="980" w:bottom="1300" w:left="1300" w:header="0" w:footer="1105" w:gutter="0"/>
          <w:cols w:space="720"/>
        </w:sectPr>
      </w:pPr>
    </w:p>
    <w:p w14:paraId="1F99AF1B" w14:textId="77777777" w:rsidR="00EF2ACC" w:rsidRDefault="00920D11">
      <w:pPr>
        <w:pStyle w:val="Titre2"/>
        <w:numPr>
          <w:ilvl w:val="1"/>
          <w:numId w:val="25"/>
        </w:numPr>
        <w:tabs>
          <w:tab w:val="left" w:pos="1533"/>
          <w:tab w:val="left" w:pos="1534"/>
        </w:tabs>
        <w:spacing w:before="93"/>
        <w:ind w:hanging="698"/>
      </w:pPr>
      <w:bookmarkStart w:id="58" w:name="H._Gestion_des_FAQ."/>
      <w:bookmarkStart w:id="59" w:name="_bookmark37"/>
      <w:bookmarkEnd w:id="58"/>
      <w:bookmarkEnd w:id="59"/>
      <w:r>
        <w:rPr>
          <w:color w:val="A8D08D"/>
          <w:w w:val="105"/>
        </w:rPr>
        <w:t>Gestion des</w:t>
      </w:r>
      <w:r>
        <w:rPr>
          <w:color w:val="A8D08D"/>
          <w:spacing w:val="14"/>
          <w:w w:val="105"/>
        </w:rPr>
        <w:t xml:space="preserve"> </w:t>
      </w:r>
      <w:r>
        <w:rPr>
          <w:color w:val="A8D08D"/>
          <w:w w:val="105"/>
        </w:rPr>
        <w:t>FAQ.</w:t>
      </w:r>
    </w:p>
    <w:p w14:paraId="65DF52F5" w14:textId="77777777" w:rsidR="00EF2ACC" w:rsidRDefault="00920D11">
      <w:pPr>
        <w:pStyle w:val="Paragraphedeliste"/>
        <w:numPr>
          <w:ilvl w:val="0"/>
          <w:numId w:val="12"/>
        </w:numPr>
        <w:tabs>
          <w:tab w:val="left" w:pos="2238"/>
          <w:tab w:val="left" w:pos="2239"/>
        </w:tabs>
        <w:spacing w:before="68"/>
        <w:rPr>
          <w:rFonts w:ascii="Calibri Light"/>
          <w:sz w:val="24"/>
        </w:rPr>
      </w:pPr>
      <w:bookmarkStart w:id="60" w:name="_bookmark38"/>
      <w:bookmarkEnd w:id="60"/>
      <w:r>
        <w:rPr>
          <w:rFonts w:ascii="Calibri Light"/>
          <w:color w:val="A8D08D"/>
          <w:sz w:val="24"/>
        </w:rPr>
        <w:t>Enregistrement</w:t>
      </w:r>
    </w:p>
    <w:p w14:paraId="437E6B07" w14:textId="629AEE1D" w:rsidR="00EF2ACC" w:rsidRDefault="00FE0490">
      <w:pPr>
        <w:pStyle w:val="Corpsdetexte"/>
        <w:spacing w:before="32" w:line="268" w:lineRule="auto"/>
        <w:ind w:left="1557" w:right="638" w:firstLine="523"/>
      </w:pPr>
      <w:r>
        <w:rPr>
          <w:noProof/>
        </w:rPr>
        <mc:AlternateContent>
          <mc:Choice Requires="wpg">
            <w:drawing>
              <wp:anchor distT="0" distB="0" distL="114300" distR="114300" simplePos="0" relativeHeight="486947840" behindDoc="1" locked="0" layoutInCell="1" allowOverlap="1" wp14:anchorId="16F5E610" wp14:editId="55A2D38F">
                <wp:simplePos x="0" y="0"/>
                <wp:positionH relativeFrom="page">
                  <wp:posOffset>1771015</wp:posOffset>
                </wp:positionH>
                <wp:positionV relativeFrom="paragraph">
                  <wp:posOffset>644525</wp:posOffset>
                </wp:positionV>
                <wp:extent cx="5255260" cy="273431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5260" cy="2734310"/>
                          <a:chOff x="2789" y="1015"/>
                          <a:chExt cx="8276" cy="4306"/>
                        </a:xfrm>
                      </wpg:grpSpPr>
                      <pic:pic xmlns:pic="http://schemas.openxmlformats.org/drawingml/2006/picture">
                        <pic:nvPicPr>
                          <pic:cNvPr id="12"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788" y="1014"/>
                            <a:ext cx="8276" cy="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097" y="1322"/>
                            <a:ext cx="7344" cy="3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A5948E" id="Group 2" o:spid="_x0000_s1026" style="position:absolute;margin-left:139.45pt;margin-top:50.75pt;width:413.8pt;height:215.3pt;z-index:-16368640;mso-position-horizontal-relative:page" coordorigin="2789,1015" coordsize="8276,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">
                <v:shape id="Picture 4" o:spid="_x0000_s1027" type="#_x0000_t75" style="position:absolute;left:2788;top:1014;width:8276;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">
                  <v:imagedata r:id="rId62" o:title=""/>
                </v:shape>
                <v:shape id="Picture 3" o:spid="_x0000_s1028" type="#_x0000_t75" style="position:absolute;left:3097;top:1322;width:7344;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">
                  <v:imagedata r:id="rId63" o:title=""/>
                </v:shape>
                <w10:wrap anchorx="page"/>
              </v:group>
            </w:pict>
          </mc:Fallback>
        </mc:AlternateContent>
      </w:r>
      <w:r w:rsidR="00920D11">
        <w:rPr>
          <w:w w:val="105"/>
        </w:rPr>
        <w:t>Pour effectuer l’enregistrement d’une FAQ, cliquez sur ‘</w:t>
      </w:r>
      <w:r w:rsidR="00920D11">
        <w:rPr>
          <w:rFonts w:ascii="Lucida Sans" w:hAnsi="Lucida Sans"/>
          <w:i/>
          <w:color w:val="9CC2E4"/>
          <w:w w:val="105"/>
          <w:sz w:val="27"/>
        </w:rPr>
        <w:t>FAQ</w:t>
      </w:r>
      <w:r w:rsidR="00920D11">
        <w:rPr>
          <w:i/>
          <w:w w:val="105"/>
          <w:sz w:val="27"/>
        </w:rPr>
        <w:t>’</w:t>
      </w:r>
      <w:r w:rsidR="00920D11">
        <w:rPr>
          <w:i/>
          <w:spacing w:val="-65"/>
          <w:w w:val="105"/>
          <w:sz w:val="27"/>
        </w:rPr>
        <w:t xml:space="preserve"> </w:t>
      </w:r>
      <w:r w:rsidR="00920D11">
        <w:rPr>
          <w:w w:val="105"/>
        </w:rPr>
        <w:t>du menu paramètre, vous verrez les détails de la FAQ ;</w:t>
      </w:r>
    </w:p>
    <w:p w14:paraId="63DCC634" w14:textId="77777777" w:rsidR="00EF2ACC" w:rsidRDefault="00EF2ACC">
      <w:pPr>
        <w:pStyle w:val="Corpsdetexte"/>
        <w:rPr>
          <w:sz w:val="30"/>
        </w:rPr>
      </w:pPr>
    </w:p>
    <w:p w14:paraId="27ACB0DA" w14:textId="77777777" w:rsidR="00EF2ACC" w:rsidRDefault="00EF2ACC">
      <w:pPr>
        <w:pStyle w:val="Corpsdetexte"/>
        <w:rPr>
          <w:sz w:val="30"/>
        </w:rPr>
      </w:pPr>
    </w:p>
    <w:p w14:paraId="27096D9E" w14:textId="77777777" w:rsidR="00EF2ACC" w:rsidRDefault="00EF2ACC">
      <w:pPr>
        <w:pStyle w:val="Corpsdetexte"/>
        <w:rPr>
          <w:sz w:val="30"/>
        </w:rPr>
      </w:pPr>
    </w:p>
    <w:p w14:paraId="2FBF18BF" w14:textId="77777777" w:rsidR="00EF2ACC" w:rsidRDefault="00EF2ACC">
      <w:pPr>
        <w:pStyle w:val="Corpsdetexte"/>
        <w:rPr>
          <w:sz w:val="30"/>
        </w:rPr>
      </w:pPr>
    </w:p>
    <w:p w14:paraId="512522C4" w14:textId="77777777" w:rsidR="00EF2ACC" w:rsidRDefault="00EF2ACC">
      <w:pPr>
        <w:pStyle w:val="Corpsdetexte"/>
        <w:rPr>
          <w:sz w:val="30"/>
        </w:rPr>
      </w:pPr>
    </w:p>
    <w:p w14:paraId="18B388B4" w14:textId="77777777" w:rsidR="00EF2ACC" w:rsidRDefault="00EF2ACC">
      <w:pPr>
        <w:pStyle w:val="Corpsdetexte"/>
        <w:rPr>
          <w:sz w:val="30"/>
        </w:rPr>
      </w:pPr>
    </w:p>
    <w:p w14:paraId="3A903084" w14:textId="77777777" w:rsidR="00EF2ACC" w:rsidRDefault="00EF2ACC">
      <w:pPr>
        <w:pStyle w:val="Corpsdetexte"/>
        <w:rPr>
          <w:sz w:val="30"/>
        </w:rPr>
      </w:pPr>
    </w:p>
    <w:p w14:paraId="48A20A99" w14:textId="77777777" w:rsidR="00EF2ACC" w:rsidRDefault="00EF2ACC">
      <w:pPr>
        <w:pStyle w:val="Corpsdetexte"/>
        <w:rPr>
          <w:sz w:val="30"/>
        </w:rPr>
      </w:pPr>
    </w:p>
    <w:p w14:paraId="0B7D76D6" w14:textId="77777777" w:rsidR="00EF2ACC" w:rsidRDefault="00EF2ACC">
      <w:pPr>
        <w:pStyle w:val="Corpsdetexte"/>
        <w:rPr>
          <w:sz w:val="30"/>
        </w:rPr>
      </w:pPr>
    </w:p>
    <w:p w14:paraId="6744AEC1" w14:textId="77777777" w:rsidR="00EF2ACC" w:rsidRDefault="00EF2ACC">
      <w:pPr>
        <w:pStyle w:val="Corpsdetexte"/>
        <w:rPr>
          <w:sz w:val="30"/>
        </w:rPr>
      </w:pPr>
    </w:p>
    <w:p w14:paraId="50F11919" w14:textId="77777777" w:rsidR="00EF2ACC" w:rsidRDefault="00EF2ACC">
      <w:pPr>
        <w:pStyle w:val="Corpsdetexte"/>
        <w:rPr>
          <w:sz w:val="30"/>
        </w:rPr>
      </w:pPr>
    </w:p>
    <w:p w14:paraId="4C5CBF01" w14:textId="77777777" w:rsidR="00EF2ACC" w:rsidRDefault="00EF2ACC">
      <w:pPr>
        <w:pStyle w:val="Corpsdetexte"/>
        <w:spacing w:before="2"/>
        <w:rPr>
          <w:sz w:val="37"/>
        </w:rPr>
      </w:pPr>
    </w:p>
    <w:p w14:paraId="1D186AEC" w14:textId="77777777" w:rsidR="00EF2ACC" w:rsidRDefault="00920D11">
      <w:pPr>
        <w:pStyle w:val="Paragraphedeliste"/>
        <w:numPr>
          <w:ilvl w:val="1"/>
          <w:numId w:val="12"/>
        </w:numPr>
        <w:tabs>
          <w:tab w:val="left" w:pos="2037"/>
          <w:tab w:val="left" w:pos="2038"/>
        </w:tabs>
        <w:ind w:hanging="361"/>
        <w:rPr>
          <w:b/>
          <w:sz w:val="26"/>
        </w:rPr>
      </w:pPr>
      <w:r>
        <w:rPr>
          <w:b/>
          <w:w w:val="105"/>
          <w:sz w:val="26"/>
        </w:rPr>
        <w:t>Remplissez les champs du</w:t>
      </w:r>
      <w:r>
        <w:rPr>
          <w:b/>
          <w:spacing w:val="26"/>
          <w:w w:val="105"/>
          <w:sz w:val="26"/>
        </w:rPr>
        <w:t xml:space="preserve"> </w:t>
      </w:r>
      <w:r>
        <w:rPr>
          <w:b/>
          <w:w w:val="105"/>
          <w:sz w:val="26"/>
        </w:rPr>
        <w:t>formulaire,</w:t>
      </w:r>
    </w:p>
    <w:p w14:paraId="4CCAA63E" w14:textId="77777777" w:rsidR="00EF2ACC" w:rsidRDefault="00920D11">
      <w:pPr>
        <w:pStyle w:val="Paragraphedeliste"/>
        <w:numPr>
          <w:ilvl w:val="1"/>
          <w:numId w:val="12"/>
        </w:numPr>
        <w:tabs>
          <w:tab w:val="left" w:pos="2037"/>
          <w:tab w:val="left" w:pos="2038"/>
        </w:tabs>
        <w:spacing w:before="45"/>
        <w:ind w:hanging="361"/>
        <w:rPr>
          <w:b/>
          <w:sz w:val="26"/>
        </w:rPr>
      </w:pPr>
      <w:r>
        <w:rPr>
          <w:b/>
          <w:w w:val="105"/>
          <w:sz w:val="26"/>
        </w:rPr>
        <w:t>Cliquez sur « Enregistrer</w:t>
      </w:r>
      <w:r>
        <w:rPr>
          <w:b/>
          <w:spacing w:val="-40"/>
          <w:w w:val="105"/>
          <w:sz w:val="26"/>
        </w:rPr>
        <w:t xml:space="preserve"> </w:t>
      </w:r>
      <w:r>
        <w:rPr>
          <w:b/>
          <w:w w:val="105"/>
          <w:sz w:val="26"/>
        </w:rPr>
        <w:t>».</w:t>
      </w:r>
    </w:p>
    <w:p w14:paraId="15586F71" w14:textId="77777777" w:rsidR="00EF2ACC" w:rsidRDefault="00920D11">
      <w:pPr>
        <w:pStyle w:val="Paragraphedeliste"/>
        <w:numPr>
          <w:ilvl w:val="0"/>
          <w:numId w:val="12"/>
        </w:numPr>
        <w:tabs>
          <w:tab w:val="left" w:pos="2238"/>
          <w:tab w:val="left" w:pos="2239"/>
        </w:tabs>
        <w:spacing w:before="210"/>
        <w:rPr>
          <w:b/>
          <w:sz w:val="26"/>
        </w:rPr>
      </w:pPr>
      <w:bookmarkStart w:id="61" w:name="_bookmark39"/>
      <w:bookmarkEnd w:id="61"/>
      <w:r>
        <w:rPr>
          <w:b/>
          <w:color w:val="A8D08D"/>
          <w:sz w:val="26"/>
        </w:rPr>
        <w:t>Recherche</w:t>
      </w:r>
    </w:p>
    <w:p w14:paraId="7CB8107F" w14:textId="77777777" w:rsidR="00EF2ACC" w:rsidRDefault="00920D11">
      <w:pPr>
        <w:pStyle w:val="Corpsdetexte"/>
        <w:spacing w:before="29" w:line="276" w:lineRule="auto"/>
        <w:ind w:left="1557" w:right="428" w:firstLine="523"/>
      </w:pPr>
      <w:r>
        <w:rPr>
          <w:noProof/>
        </w:rPr>
        <w:drawing>
          <wp:anchor distT="0" distB="0" distL="0" distR="0" simplePos="0" relativeHeight="20" behindDoc="0" locked="0" layoutInCell="1" allowOverlap="1" wp14:anchorId="7287BF0A" wp14:editId="5CB8CA8F">
            <wp:simplePos x="0" y="0"/>
            <wp:positionH relativeFrom="page">
              <wp:posOffset>1837932</wp:posOffset>
            </wp:positionH>
            <wp:positionV relativeFrom="paragraph">
              <wp:posOffset>499560</wp:posOffset>
            </wp:positionV>
            <wp:extent cx="4921314" cy="1513332"/>
            <wp:effectExtent l="0" t="0" r="0" b="0"/>
            <wp:wrapTopAndBottom/>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64" cstate="print"/>
                    <a:stretch>
                      <a:fillRect/>
                    </a:stretch>
                  </pic:blipFill>
                  <pic:spPr>
                    <a:xfrm>
                      <a:off x="0" y="0"/>
                      <a:ext cx="4921314" cy="1513332"/>
                    </a:xfrm>
                    <a:prstGeom prst="rect">
                      <a:avLst/>
                    </a:prstGeom>
                  </pic:spPr>
                </pic:pic>
              </a:graphicData>
            </a:graphic>
          </wp:anchor>
        </w:drawing>
      </w:r>
      <w:r>
        <w:rPr>
          <w:w w:val="105"/>
        </w:rPr>
        <w:t>Pour</w:t>
      </w:r>
      <w:r>
        <w:rPr>
          <w:spacing w:val="-10"/>
          <w:w w:val="105"/>
        </w:rPr>
        <w:t xml:space="preserve"> </w:t>
      </w:r>
      <w:r>
        <w:rPr>
          <w:w w:val="105"/>
        </w:rPr>
        <w:t>rechercher</w:t>
      </w:r>
      <w:r>
        <w:rPr>
          <w:spacing w:val="-15"/>
          <w:w w:val="105"/>
        </w:rPr>
        <w:t xml:space="preserve"> </w:t>
      </w:r>
      <w:r>
        <w:rPr>
          <w:w w:val="105"/>
        </w:rPr>
        <w:t>une</w:t>
      </w:r>
      <w:r>
        <w:rPr>
          <w:spacing w:val="-11"/>
          <w:w w:val="105"/>
        </w:rPr>
        <w:t xml:space="preserve"> </w:t>
      </w:r>
      <w:r>
        <w:rPr>
          <w:w w:val="105"/>
        </w:rPr>
        <w:t>FAQ,</w:t>
      </w:r>
      <w:r>
        <w:rPr>
          <w:spacing w:val="-9"/>
          <w:w w:val="105"/>
        </w:rPr>
        <w:t xml:space="preserve"> </w:t>
      </w:r>
      <w:r>
        <w:rPr>
          <w:w w:val="105"/>
        </w:rPr>
        <w:t>vous</w:t>
      </w:r>
      <w:r>
        <w:rPr>
          <w:spacing w:val="-14"/>
          <w:w w:val="105"/>
        </w:rPr>
        <w:t xml:space="preserve"> </w:t>
      </w:r>
      <w:r>
        <w:rPr>
          <w:w w:val="105"/>
        </w:rPr>
        <w:t>devez</w:t>
      </w:r>
      <w:r>
        <w:rPr>
          <w:spacing w:val="-13"/>
          <w:w w:val="105"/>
        </w:rPr>
        <w:t xml:space="preserve"> </w:t>
      </w:r>
      <w:r>
        <w:rPr>
          <w:w w:val="105"/>
        </w:rPr>
        <w:t>saisir</w:t>
      </w:r>
      <w:r>
        <w:rPr>
          <w:spacing w:val="-15"/>
          <w:w w:val="105"/>
        </w:rPr>
        <w:t xml:space="preserve"> </w:t>
      </w:r>
      <w:r>
        <w:rPr>
          <w:w w:val="105"/>
        </w:rPr>
        <w:t>la</w:t>
      </w:r>
      <w:r>
        <w:rPr>
          <w:spacing w:val="-13"/>
          <w:w w:val="105"/>
        </w:rPr>
        <w:t xml:space="preserve"> </w:t>
      </w:r>
      <w:r>
        <w:rPr>
          <w:w w:val="105"/>
        </w:rPr>
        <w:t>FAQ</w:t>
      </w:r>
      <w:r>
        <w:rPr>
          <w:spacing w:val="-2"/>
          <w:w w:val="105"/>
        </w:rPr>
        <w:t xml:space="preserve"> </w:t>
      </w:r>
      <w:r>
        <w:rPr>
          <w:w w:val="105"/>
        </w:rPr>
        <w:t>dans la</w:t>
      </w:r>
      <w:r>
        <w:rPr>
          <w:spacing w:val="-15"/>
          <w:w w:val="105"/>
        </w:rPr>
        <w:t xml:space="preserve"> </w:t>
      </w:r>
      <w:r>
        <w:rPr>
          <w:w w:val="105"/>
        </w:rPr>
        <w:t>zone</w:t>
      </w:r>
      <w:r>
        <w:rPr>
          <w:spacing w:val="-13"/>
          <w:w w:val="105"/>
        </w:rPr>
        <w:t xml:space="preserve"> </w:t>
      </w:r>
      <w:r>
        <w:rPr>
          <w:w w:val="105"/>
        </w:rPr>
        <w:t>de</w:t>
      </w:r>
      <w:r>
        <w:rPr>
          <w:spacing w:val="-12"/>
          <w:w w:val="105"/>
        </w:rPr>
        <w:t xml:space="preserve"> </w:t>
      </w:r>
      <w:r>
        <w:rPr>
          <w:w w:val="105"/>
        </w:rPr>
        <w:t>saisie</w:t>
      </w:r>
      <w:r>
        <w:rPr>
          <w:spacing w:val="-13"/>
          <w:w w:val="105"/>
        </w:rPr>
        <w:t xml:space="preserve"> </w:t>
      </w:r>
      <w:r>
        <w:rPr>
          <w:w w:val="105"/>
        </w:rPr>
        <w:t>située</w:t>
      </w:r>
      <w:r>
        <w:rPr>
          <w:spacing w:val="-12"/>
          <w:w w:val="105"/>
        </w:rPr>
        <w:t xml:space="preserve"> </w:t>
      </w:r>
      <w:r>
        <w:rPr>
          <w:w w:val="105"/>
        </w:rPr>
        <w:t>juste</w:t>
      </w:r>
      <w:r>
        <w:rPr>
          <w:spacing w:val="-13"/>
          <w:w w:val="105"/>
        </w:rPr>
        <w:t xml:space="preserve"> </w:t>
      </w:r>
      <w:r>
        <w:rPr>
          <w:w w:val="105"/>
        </w:rPr>
        <w:t>au-dessus</w:t>
      </w:r>
      <w:r>
        <w:rPr>
          <w:spacing w:val="-14"/>
          <w:w w:val="105"/>
        </w:rPr>
        <w:t xml:space="preserve"> </w:t>
      </w:r>
      <w:r>
        <w:rPr>
          <w:w w:val="105"/>
        </w:rPr>
        <w:t>de</w:t>
      </w:r>
      <w:r>
        <w:rPr>
          <w:spacing w:val="-13"/>
          <w:w w:val="105"/>
        </w:rPr>
        <w:t xml:space="preserve"> </w:t>
      </w:r>
      <w:r>
        <w:rPr>
          <w:w w:val="105"/>
        </w:rPr>
        <w:t>la</w:t>
      </w:r>
      <w:r>
        <w:rPr>
          <w:spacing w:val="-9"/>
          <w:w w:val="105"/>
        </w:rPr>
        <w:t xml:space="preserve"> </w:t>
      </w:r>
      <w:r>
        <w:rPr>
          <w:w w:val="105"/>
        </w:rPr>
        <w:t>liste</w:t>
      </w:r>
      <w:r>
        <w:rPr>
          <w:spacing w:val="-12"/>
          <w:w w:val="105"/>
        </w:rPr>
        <w:t xml:space="preserve"> </w:t>
      </w:r>
      <w:r>
        <w:rPr>
          <w:w w:val="105"/>
        </w:rPr>
        <w:t>des</w:t>
      </w:r>
      <w:r>
        <w:rPr>
          <w:spacing w:val="-10"/>
          <w:w w:val="105"/>
        </w:rPr>
        <w:t xml:space="preserve"> </w:t>
      </w:r>
      <w:proofErr w:type="spellStart"/>
      <w:r>
        <w:rPr>
          <w:w w:val="105"/>
        </w:rPr>
        <w:t>FAQs</w:t>
      </w:r>
      <w:proofErr w:type="spellEnd"/>
      <w:r>
        <w:rPr>
          <w:spacing w:val="-23"/>
          <w:w w:val="105"/>
        </w:rPr>
        <w:t xml:space="preserve"> </w:t>
      </w:r>
      <w:r>
        <w:rPr>
          <w:w w:val="105"/>
        </w:rPr>
        <w:t>.</w:t>
      </w:r>
    </w:p>
    <w:p w14:paraId="3C5DDF28" w14:textId="77777777" w:rsidR="00EF2ACC" w:rsidRDefault="00EF2ACC">
      <w:pPr>
        <w:pStyle w:val="Corpsdetexte"/>
        <w:rPr>
          <w:sz w:val="30"/>
        </w:rPr>
      </w:pPr>
    </w:p>
    <w:p w14:paraId="7846E7A8" w14:textId="77777777" w:rsidR="00EF2ACC" w:rsidRDefault="00920D11">
      <w:pPr>
        <w:pStyle w:val="Paragraphedeliste"/>
        <w:numPr>
          <w:ilvl w:val="0"/>
          <w:numId w:val="12"/>
        </w:numPr>
        <w:tabs>
          <w:tab w:val="left" w:pos="2238"/>
          <w:tab w:val="left" w:pos="2239"/>
        </w:tabs>
        <w:spacing w:before="232"/>
        <w:rPr>
          <w:b/>
          <w:sz w:val="26"/>
        </w:rPr>
      </w:pPr>
      <w:bookmarkStart w:id="62" w:name="_bookmark40"/>
      <w:bookmarkEnd w:id="62"/>
      <w:r>
        <w:rPr>
          <w:b/>
          <w:color w:val="A8D08D"/>
          <w:w w:val="105"/>
          <w:sz w:val="26"/>
        </w:rPr>
        <w:t>Modification</w:t>
      </w:r>
    </w:p>
    <w:p w14:paraId="533207F9" w14:textId="77777777" w:rsidR="00EF2ACC" w:rsidRDefault="00920D11">
      <w:pPr>
        <w:pStyle w:val="Corpsdetexte"/>
        <w:tabs>
          <w:tab w:val="left" w:pos="7977"/>
        </w:tabs>
        <w:spacing w:before="135" w:line="283" w:lineRule="auto"/>
        <w:ind w:left="1557" w:right="638" w:firstLine="523"/>
      </w:pPr>
      <w:r>
        <w:rPr>
          <w:noProof/>
        </w:rPr>
        <w:drawing>
          <wp:anchor distT="0" distB="0" distL="0" distR="0" simplePos="0" relativeHeight="486948352" behindDoc="1" locked="0" layoutInCell="1" allowOverlap="1" wp14:anchorId="383FA764" wp14:editId="7D058031">
            <wp:simplePos x="0" y="0"/>
            <wp:positionH relativeFrom="page">
              <wp:posOffset>5682107</wp:posOffset>
            </wp:positionH>
            <wp:positionV relativeFrom="paragraph">
              <wp:posOffset>51137</wp:posOffset>
            </wp:positionV>
            <wp:extent cx="137160" cy="144780"/>
            <wp:effectExtent l="0" t="0" r="0" b="0"/>
            <wp:wrapNone/>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37" cstate="print"/>
                    <a:stretch>
                      <a:fillRect/>
                    </a:stretch>
                  </pic:blipFill>
                  <pic:spPr>
                    <a:xfrm>
                      <a:off x="0" y="0"/>
                      <a:ext cx="137160" cy="144780"/>
                    </a:xfrm>
                    <a:prstGeom prst="rect">
                      <a:avLst/>
                    </a:prstGeom>
                  </pic:spPr>
                </pic:pic>
              </a:graphicData>
            </a:graphic>
          </wp:anchor>
        </w:drawing>
      </w:r>
      <w:r>
        <w:rPr>
          <w:w w:val="105"/>
        </w:rPr>
        <w:t>Pour modifier une FAQ, cliquez</w:t>
      </w:r>
      <w:r>
        <w:rPr>
          <w:spacing w:val="-4"/>
          <w:w w:val="105"/>
        </w:rPr>
        <w:t xml:space="preserve"> </w:t>
      </w:r>
      <w:r>
        <w:rPr>
          <w:w w:val="105"/>
        </w:rPr>
        <w:t>sur</w:t>
      </w:r>
      <w:r>
        <w:rPr>
          <w:spacing w:val="-6"/>
          <w:w w:val="105"/>
        </w:rPr>
        <w:t xml:space="preserve"> </w:t>
      </w:r>
      <w:r>
        <w:rPr>
          <w:w w:val="105"/>
        </w:rPr>
        <w:t>l’icône</w:t>
      </w:r>
      <w:r>
        <w:rPr>
          <w:w w:val="105"/>
        </w:rPr>
        <w:tab/>
        <w:t xml:space="preserve">située </w:t>
      </w:r>
      <w:r>
        <w:rPr>
          <w:spacing w:val="-16"/>
          <w:w w:val="105"/>
        </w:rPr>
        <w:t xml:space="preserve">à </w:t>
      </w:r>
      <w:r>
        <w:rPr>
          <w:w w:val="105"/>
        </w:rPr>
        <w:t>droite de la liste des</w:t>
      </w:r>
      <w:r>
        <w:rPr>
          <w:spacing w:val="27"/>
          <w:w w:val="105"/>
        </w:rPr>
        <w:t xml:space="preserve"> </w:t>
      </w:r>
      <w:proofErr w:type="spellStart"/>
      <w:r>
        <w:rPr>
          <w:w w:val="105"/>
        </w:rPr>
        <w:t>FAQs</w:t>
      </w:r>
      <w:proofErr w:type="spellEnd"/>
      <w:r>
        <w:rPr>
          <w:w w:val="105"/>
        </w:rPr>
        <w:t>.</w:t>
      </w:r>
    </w:p>
    <w:p w14:paraId="4168C3AF" w14:textId="77777777" w:rsidR="00EF2ACC" w:rsidRDefault="00920D11">
      <w:pPr>
        <w:pStyle w:val="Paragraphedeliste"/>
        <w:numPr>
          <w:ilvl w:val="1"/>
          <w:numId w:val="12"/>
        </w:numPr>
        <w:tabs>
          <w:tab w:val="left" w:pos="2061"/>
          <w:tab w:val="left" w:pos="2062"/>
        </w:tabs>
        <w:spacing w:line="276" w:lineRule="auto"/>
        <w:ind w:left="2061" w:right="660"/>
        <w:rPr>
          <w:b/>
          <w:sz w:val="26"/>
        </w:rPr>
      </w:pPr>
      <w:r>
        <w:rPr>
          <w:b/>
          <w:w w:val="105"/>
          <w:sz w:val="26"/>
        </w:rPr>
        <w:t>Les données de la FAQ se chargeront dans les champs respectifs</w:t>
      </w:r>
      <w:r>
        <w:rPr>
          <w:b/>
          <w:spacing w:val="-27"/>
          <w:w w:val="105"/>
          <w:sz w:val="26"/>
        </w:rPr>
        <w:t xml:space="preserve"> </w:t>
      </w:r>
      <w:r>
        <w:rPr>
          <w:b/>
          <w:w w:val="105"/>
          <w:sz w:val="26"/>
        </w:rPr>
        <w:t>;</w:t>
      </w:r>
    </w:p>
    <w:p w14:paraId="6B27DD73" w14:textId="77777777" w:rsidR="00EF2ACC" w:rsidRDefault="00EF2ACC">
      <w:pPr>
        <w:spacing w:line="276" w:lineRule="auto"/>
        <w:rPr>
          <w:sz w:val="26"/>
        </w:rPr>
        <w:sectPr w:rsidR="00EF2ACC">
          <w:pgSz w:w="11910" w:h="16840"/>
          <w:pgMar w:top="1320" w:right="980" w:bottom="1300" w:left="1300" w:header="0" w:footer="1105" w:gutter="0"/>
          <w:cols w:space="720"/>
        </w:sectPr>
      </w:pPr>
    </w:p>
    <w:p w14:paraId="73676C8D" w14:textId="77777777" w:rsidR="00EF2ACC" w:rsidRDefault="00920D11">
      <w:pPr>
        <w:pStyle w:val="Corpsdetexte"/>
        <w:ind w:left="1603"/>
        <w:rPr>
          <w:b w:val="0"/>
          <w:sz w:val="20"/>
        </w:rPr>
      </w:pPr>
      <w:r>
        <w:rPr>
          <w:b w:val="0"/>
          <w:noProof/>
          <w:sz w:val="20"/>
        </w:rPr>
        <w:drawing>
          <wp:inline distT="0" distB="0" distL="0" distR="0" wp14:anchorId="5713C1F9" wp14:editId="2C055622">
            <wp:extent cx="5024403" cy="2423159"/>
            <wp:effectExtent l="0" t="0" r="0" b="0"/>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65" cstate="print"/>
                    <a:stretch>
                      <a:fillRect/>
                    </a:stretch>
                  </pic:blipFill>
                  <pic:spPr>
                    <a:xfrm>
                      <a:off x="0" y="0"/>
                      <a:ext cx="5024403" cy="2423159"/>
                    </a:xfrm>
                    <a:prstGeom prst="rect">
                      <a:avLst/>
                    </a:prstGeom>
                  </pic:spPr>
                </pic:pic>
              </a:graphicData>
            </a:graphic>
          </wp:inline>
        </w:drawing>
      </w:r>
    </w:p>
    <w:p w14:paraId="61BC4D17" w14:textId="77777777" w:rsidR="00EF2ACC" w:rsidRDefault="00EF2ACC">
      <w:pPr>
        <w:pStyle w:val="Corpsdetexte"/>
        <w:spacing w:before="4"/>
        <w:rPr>
          <w:sz w:val="15"/>
        </w:rPr>
      </w:pPr>
    </w:p>
    <w:p w14:paraId="0FE64C8A" w14:textId="77777777" w:rsidR="00EF2ACC" w:rsidRDefault="00920D11">
      <w:pPr>
        <w:pStyle w:val="Paragraphedeliste"/>
        <w:numPr>
          <w:ilvl w:val="1"/>
          <w:numId w:val="12"/>
        </w:numPr>
        <w:tabs>
          <w:tab w:val="left" w:pos="2037"/>
          <w:tab w:val="left" w:pos="2038"/>
        </w:tabs>
        <w:spacing w:before="106"/>
        <w:ind w:hanging="361"/>
        <w:rPr>
          <w:b/>
          <w:sz w:val="26"/>
        </w:rPr>
      </w:pPr>
      <w:r>
        <w:rPr>
          <w:b/>
          <w:w w:val="105"/>
          <w:sz w:val="26"/>
        </w:rPr>
        <w:t>Modifiez les données souhaitées puis cliquer</w:t>
      </w:r>
      <w:r>
        <w:rPr>
          <w:b/>
          <w:spacing w:val="26"/>
          <w:w w:val="105"/>
          <w:sz w:val="26"/>
        </w:rPr>
        <w:t xml:space="preserve"> </w:t>
      </w:r>
      <w:r>
        <w:rPr>
          <w:b/>
          <w:w w:val="105"/>
          <w:sz w:val="26"/>
        </w:rPr>
        <w:t>sur</w:t>
      </w:r>
    </w:p>
    <w:p w14:paraId="1113142A" w14:textId="77777777" w:rsidR="00EF2ACC" w:rsidRDefault="00920D11">
      <w:pPr>
        <w:pStyle w:val="Corpsdetexte"/>
        <w:spacing w:before="41"/>
        <w:ind w:left="2037"/>
      </w:pPr>
      <w:r>
        <w:rPr>
          <w:w w:val="105"/>
        </w:rPr>
        <w:t>« Enregistrer ».</w:t>
      </w:r>
    </w:p>
    <w:p w14:paraId="23F9546B" w14:textId="77777777" w:rsidR="00EF2ACC" w:rsidRDefault="00EF2ACC">
      <w:pPr>
        <w:pStyle w:val="Corpsdetexte"/>
        <w:rPr>
          <w:sz w:val="30"/>
        </w:rPr>
      </w:pPr>
    </w:p>
    <w:p w14:paraId="2F285973" w14:textId="77777777" w:rsidR="00EF2ACC" w:rsidRDefault="00920D11">
      <w:pPr>
        <w:pStyle w:val="Paragraphedeliste"/>
        <w:numPr>
          <w:ilvl w:val="0"/>
          <w:numId w:val="12"/>
        </w:numPr>
        <w:tabs>
          <w:tab w:val="left" w:pos="2238"/>
          <w:tab w:val="left" w:pos="2239"/>
        </w:tabs>
        <w:spacing w:before="223"/>
        <w:rPr>
          <w:b/>
          <w:sz w:val="26"/>
        </w:rPr>
      </w:pPr>
      <w:bookmarkStart w:id="63" w:name="4._Suppression"/>
      <w:bookmarkStart w:id="64" w:name="_bookmark41"/>
      <w:bookmarkEnd w:id="63"/>
      <w:bookmarkEnd w:id="64"/>
      <w:r>
        <w:rPr>
          <w:b/>
          <w:color w:val="A8D08D"/>
          <w:w w:val="105"/>
          <w:sz w:val="26"/>
        </w:rPr>
        <w:t>Suppression</w:t>
      </w:r>
    </w:p>
    <w:p w14:paraId="39FC5CAE" w14:textId="77777777" w:rsidR="00EF2ACC" w:rsidRDefault="00920D11">
      <w:pPr>
        <w:pStyle w:val="Corpsdetexte"/>
        <w:spacing w:before="19" w:line="273" w:lineRule="auto"/>
        <w:ind w:left="1557" w:right="426" w:firstLine="523"/>
      </w:pPr>
      <w:r>
        <w:rPr>
          <w:w w:val="105"/>
        </w:rPr>
        <w:t xml:space="preserve">Pour supprimer une FAQ, cliquer sur l’icône </w:t>
      </w:r>
      <w:r>
        <w:rPr>
          <w:noProof/>
          <w:spacing w:val="12"/>
        </w:rPr>
        <w:drawing>
          <wp:inline distT="0" distB="0" distL="0" distR="0" wp14:anchorId="63C626AC" wp14:editId="43C689E6">
            <wp:extent cx="173989" cy="194106"/>
            <wp:effectExtent l="0" t="0" r="0" b="0"/>
            <wp:docPr id="7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jpeg"/>
                    <pic:cNvPicPr/>
                  </pic:nvPicPr>
                  <pic:blipFill>
                    <a:blip r:embed="rId39" cstate="print"/>
                    <a:stretch>
                      <a:fillRect/>
                    </a:stretch>
                  </pic:blipFill>
                  <pic:spPr>
                    <a:xfrm>
                      <a:off x="0" y="0"/>
                      <a:ext cx="173989" cy="194106"/>
                    </a:xfrm>
                    <a:prstGeom prst="rect">
                      <a:avLst/>
                    </a:prstGeom>
                  </pic:spPr>
                </pic:pic>
              </a:graphicData>
            </a:graphic>
          </wp:inline>
        </w:drawing>
      </w:r>
      <w:r>
        <w:rPr>
          <w:rFonts w:ascii="Times New Roman" w:hAnsi="Times New Roman"/>
          <w:b w:val="0"/>
          <w:spacing w:val="12"/>
        </w:rPr>
        <w:t xml:space="preserve"> </w:t>
      </w:r>
      <w:r>
        <w:rPr>
          <w:w w:val="105"/>
        </w:rPr>
        <w:t>située à droite de la liste des</w:t>
      </w:r>
      <w:r>
        <w:rPr>
          <w:spacing w:val="26"/>
          <w:w w:val="105"/>
        </w:rPr>
        <w:t xml:space="preserve"> </w:t>
      </w:r>
      <w:r>
        <w:rPr>
          <w:w w:val="105"/>
        </w:rPr>
        <w:t>FAQ.</w:t>
      </w:r>
    </w:p>
    <w:p w14:paraId="217C5921" w14:textId="77777777" w:rsidR="00EF2ACC" w:rsidRDefault="00920D11">
      <w:pPr>
        <w:pStyle w:val="Paragraphedeliste"/>
        <w:numPr>
          <w:ilvl w:val="1"/>
          <w:numId w:val="12"/>
        </w:numPr>
        <w:tabs>
          <w:tab w:val="left" w:pos="2061"/>
          <w:tab w:val="left" w:pos="2062"/>
        </w:tabs>
        <w:spacing w:before="13" w:line="276" w:lineRule="auto"/>
        <w:ind w:left="2061" w:right="1191"/>
        <w:rPr>
          <w:b/>
          <w:sz w:val="26"/>
        </w:rPr>
      </w:pPr>
      <w:r>
        <w:rPr>
          <w:b/>
          <w:w w:val="105"/>
          <w:sz w:val="26"/>
        </w:rPr>
        <w:t>Vous</w:t>
      </w:r>
      <w:r>
        <w:rPr>
          <w:b/>
          <w:spacing w:val="-16"/>
          <w:w w:val="105"/>
          <w:sz w:val="26"/>
        </w:rPr>
        <w:t xml:space="preserve"> </w:t>
      </w:r>
      <w:r>
        <w:rPr>
          <w:b/>
          <w:w w:val="105"/>
          <w:sz w:val="26"/>
        </w:rPr>
        <w:t>verrez</w:t>
      </w:r>
      <w:r>
        <w:rPr>
          <w:b/>
          <w:spacing w:val="-15"/>
          <w:w w:val="105"/>
          <w:sz w:val="26"/>
        </w:rPr>
        <w:t xml:space="preserve"> </w:t>
      </w:r>
      <w:r>
        <w:rPr>
          <w:b/>
          <w:w w:val="105"/>
          <w:sz w:val="26"/>
        </w:rPr>
        <w:t>une</w:t>
      </w:r>
      <w:r>
        <w:rPr>
          <w:b/>
          <w:spacing w:val="-11"/>
          <w:w w:val="105"/>
          <w:sz w:val="26"/>
        </w:rPr>
        <w:t xml:space="preserve"> </w:t>
      </w:r>
      <w:r>
        <w:rPr>
          <w:b/>
          <w:w w:val="105"/>
          <w:sz w:val="26"/>
        </w:rPr>
        <w:t>petite</w:t>
      </w:r>
      <w:r>
        <w:rPr>
          <w:b/>
          <w:spacing w:val="-14"/>
          <w:w w:val="105"/>
          <w:sz w:val="26"/>
        </w:rPr>
        <w:t xml:space="preserve"> </w:t>
      </w:r>
      <w:r>
        <w:rPr>
          <w:b/>
          <w:w w:val="105"/>
          <w:sz w:val="26"/>
        </w:rPr>
        <w:t>fenêtre</w:t>
      </w:r>
      <w:r>
        <w:rPr>
          <w:b/>
          <w:spacing w:val="-14"/>
          <w:w w:val="105"/>
          <w:sz w:val="26"/>
        </w:rPr>
        <w:t xml:space="preserve"> </w:t>
      </w:r>
      <w:r>
        <w:rPr>
          <w:b/>
          <w:w w:val="105"/>
          <w:sz w:val="26"/>
        </w:rPr>
        <w:t>apparaitre</w:t>
      </w:r>
      <w:r>
        <w:rPr>
          <w:b/>
          <w:spacing w:val="-14"/>
          <w:w w:val="105"/>
          <w:sz w:val="26"/>
        </w:rPr>
        <w:t xml:space="preserve"> </w:t>
      </w:r>
      <w:r>
        <w:rPr>
          <w:b/>
          <w:w w:val="105"/>
          <w:sz w:val="26"/>
        </w:rPr>
        <w:t>en</w:t>
      </w:r>
      <w:r>
        <w:rPr>
          <w:b/>
          <w:spacing w:val="-12"/>
          <w:w w:val="105"/>
          <w:sz w:val="26"/>
        </w:rPr>
        <w:t xml:space="preserve"> </w:t>
      </w:r>
      <w:r>
        <w:rPr>
          <w:b/>
          <w:w w:val="105"/>
          <w:sz w:val="26"/>
        </w:rPr>
        <w:t>vous demandant la confirmation</w:t>
      </w:r>
      <w:r>
        <w:rPr>
          <w:b/>
          <w:spacing w:val="-6"/>
          <w:w w:val="105"/>
          <w:sz w:val="26"/>
        </w:rPr>
        <w:t xml:space="preserve"> </w:t>
      </w:r>
      <w:r>
        <w:rPr>
          <w:b/>
          <w:w w:val="105"/>
          <w:sz w:val="26"/>
        </w:rPr>
        <w:t>;</w:t>
      </w:r>
    </w:p>
    <w:p w14:paraId="3A73F944" w14:textId="77777777" w:rsidR="00EF2ACC" w:rsidRDefault="00920D11">
      <w:pPr>
        <w:pStyle w:val="Corpsdetexte"/>
        <w:spacing w:before="6"/>
        <w:rPr>
          <w:sz w:val="16"/>
        </w:rPr>
      </w:pPr>
      <w:r>
        <w:rPr>
          <w:noProof/>
        </w:rPr>
        <w:drawing>
          <wp:anchor distT="0" distB="0" distL="0" distR="0" simplePos="0" relativeHeight="23" behindDoc="0" locked="0" layoutInCell="1" allowOverlap="1" wp14:anchorId="32A5083C" wp14:editId="0039AACF">
            <wp:simplePos x="0" y="0"/>
            <wp:positionH relativeFrom="page">
              <wp:posOffset>1825746</wp:posOffset>
            </wp:positionH>
            <wp:positionV relativeFrom="paragraph">
              <wp:posOffset>147036</wp:posOffset>
            </wp:positionV>
            <wp:extent cx="4895099" cy="1609343"/>
            <wp:effectExtent l="0" t="0" r="0" b="0"/>
            <wp:wrapTopAndBottom/>
            <wp:docPr id="7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png"/>
                    <pic:cNvPicPr/>
                  </pic:nvPicPr>
                  <pic:blipFill>
                    <a:blip r:embed="rId66" cstate="print"/>
                    <a:stretch>
                      <a:fillRect/>
                    </a:stretch>
                  </pic:blipFill>
                  <pic:spPr>
                    <a:xfrm>
                      <a:off x="0" y="0"/>
                      <a:ext cx="4895099" cy="1609343"/>
                    </a:xfrm>
                    <a:prstGeom prst="rect">
                      <a:avLst/>
                    </a:prstGeom>
                  </pic:spPr>
                </pic:pic>
              </a:graphicData>
            </a:graphic>
          </wp:anchor>
        </w:drawing>
      </w:r>
    </w:p>
    <w:p w14:paraId="0E2E7AFA" w14:textId="77777777" w:rsidR="00EF2ACC" w:rsidRDefault="00920D11">
      <w:pPr>
        <w:pStyle w:val="Paragraphedeliste"/>
        <w:numPr>
          <w:ilvl w:val="1"/>
          <w:numId w:val="12"/>
        </w:numPr>
        <w:tabs>
          <w:tab w:val="left" w:pos="2037"/>
          <w:tab w:val="left" w:pos="2038"/>
        </w:tabs>
        <w:spacing w:before="247"/>
        <w:ind w:hanging="361"/>
        <w:rPr>
          <w:b/>
          <w:sz w:val="26"/>
        </w:rPr>
      </w:pPr>
      <w:r>
        <w:rPr>
          <w:b/>
          <w:w w:val="105"/>
          <w:sz w:val="26"/>
        </w:rPr>
        <w:t>Cliquez</w:t>
      </w:r>
      <w:r>
        <w:rPr>
          <w:b/>
          <w:spacing w:val="-4"/>
          <w:w w:val="105"/>
          <w:sz w:val="26"/>
        </w:rPr>
        <w:t xml:space="preserve"> </w:t>
      </w:r>
      <w:r>
        <w:rPr>
          <w:b/>
          <w:w w:val="105"/>
          <w:sz w:val="26"/>
        </w:rPr>
        <w:t>sur</w:t>
      </w:r>
      <w:r>
        <w:rPr>
          <w:b/>
          <w:spacing w:val="-5"/>
          <w:w w:val="105"/>
          <w:sz w:val="26"/>
        </w:rPr>
        <w:t xml:space="preserve"> </w:t>
      </w:r>
      <w:r>
        <w:rPr>
          <w:b/>
          <w:w w:val="105"/>
          <w:sz w:val="26"/>
        </w:rPr>
        <w:t>«</w:t>
      </w:r>
      <w:r>
        <w:rPr>
          <w:b/>
          <w:spacing w:val="-23"/>
          <w:w w:val="105"/>
          <w:sz w:val="26"/>
        </w:rPr>
        <w:t xml:space="preserve"> </w:t>
      </w:r>
      <w:r>
        <w:rPr>
          <w:b/>
          <w:w w:val="105"/>
          <w:sz w:val="26"/>
        </w:rPr>
        <w:t>Oui</w:t>
      </w:r>
      <w:r>
        <w:rPr>
          <w:b/>
          <w:spacing w:val="-28"/>
          <w:w w:val="105"/>
          <w:sz w:val="26"/>
        </w:rPr>
        <w:t xml:space="preserve"> </w:t>
      </w:r>
      <w:r>
        <w:rPr>
          <w:b/>
          <w:w w:val="105"/>
          <w:sz w:val="26"/>
        </w:rPr>
        <w:t>»</w:t>
      </w:r>
      <w:r>
        <w:rPr>
          <w:b/>
          <w:spacing w:val="-3"/>
          <w:w w:val="105"/>
          <w:sz w:val="26"/>
        </w:rPr>
        <w:t xml:space="preserve"> </w:t>
      </w:r>
      <w:r>
        <w:rPr>
          <w:b/>
          <w:w w:val="105"/>
          <w:sz w:val="26"/>
        </w:rPr>
        <w:t>pour</w:t>
      </w:r>
      <w:r>
        <w:rPr>
          <w:b/>
          <w:spacing w:val="-5"/>
          <w:w w:val="105"/>
          <w:sz w:val="26"/>
        </w:rPr>
        <w:t xml:space="preserve"> </w:t>
      </w:r>
      <w:r>
        <w:rPr>
          <w:b/>
          <w:w w:val="105"/>
          <w:sz w:val="26"/>
        </w:rPr>
        <w:t>confirmer</w:t>
      </w:r>
      <w:r>
        <w:rPr>
          <w:b/>
          <w:spacing w:val="-5"/>
          <w:w w:val="105"/>
          <w:sz w:val="26"/>
        </w:rPr>
        <w:t xml:space="preserve"> </w:t>
      </w:r>
      <w:r>
        <w:rPr>
          <w:b/>
          <w:w w:val="105"/>
          <w:sz w:val="26"/>
        </w:rPr>
        <w:t>la</w:t>
      </w:r>
      <w:r>
        <w:rPr>
          <w:b/>
          <w:spacing w:val="-4"/>
          <w:w w:val="105"/>
          <w:sz w:val="26"/>
        </w:rPr>
        <w:t xml:space="preserve"> </w:t>
      </w:r>
      <w:r>
        <w:rPr>
          <w:b/>
          <w:w w:val="105"/>
          <w:sz w:val="26"/>
        </w:rPr>
        <w:t>suppression</w:t>
      </w:r>
      <w:r>
        <w:rPr>
          <w:b/>
          <w:spacing w:val="-2"/>
          <w:w w:val="105"/>
          <w:sz w:val="26"/>
        </w:rPr>
        <w:t xml:space="preserve"> </w:t>
      </w:r>
      <w:r>
        <w:rPr>
          <w:b/>
          <w:w w:val="105"/>
          <w:sz w:val="26"/>
        </w:rPr>
        <w:t>ou</w:t>
      </w:r>
      <w:r>
        <w:rPr>
          <w:b/>
          <w:spacing w:val="-2"/>
          <w:w w:val="105"/>
          <w:sz w:val="26"/>
        </w:rPr>
        <w:t xml:space="preserve"> </w:t>
      </w:r>
      <w:r>
        <w:rPr>
          <w:b/>
          <w:w w:val="105"/>
          <w:sz w:val="26"/>
        </w:rPr>
        <w:t>sur</w:t>
      </w:r>
    </w:p>
    <w:p w14:paraId="2830710F" w14:textId="77777777" w:rsidR="00EF2ACC" w:rsidRDefault="00920D11">
      <w:pPr>
        <w:pStyle w:val="Corpsdetexte"/>
        <w:spacing w:before="47"/>
        <w:ind w:left="2037"/>
      </w:pPr>
      <w:r>
        <w:rPr>
          <w:w w:val="105"/>
        </w:rPr>
        <w:t>« Non » pour infirmer.</w:t>
      </w:r>
    </w:p>
    <w:p w14:paraId="656E14AE" w14:textId="77777777" w:rsidR="00EF2ACC" w:rsidRDefault="00EF2ACC">
      <w:pPr>
        <w:sectPr w:rsidR="00EF2ACC">
          <w:pgSz w:w="11910" w:h="16840"/>
          <w:pgMar w:top="1480" w:right="980" w:bottom="1300" w:left="1300" w:header="0" w:footer="1105" w:gutter="0"/>
          <w:cols w:space="720"/>
        </w:sectPr>
      </w:pPr>
    </w:p>
    <w:p w14:paraId="4B1C34F2" w14:textId="77777777" w:rsidR="00EF2ACC" w:rsidRDefault="00920D11">
      <w:pPr>
        <w:pStyle w:val="Titre1"/>
        <w:numPr>
          <w:ilvl w:val="0"/>
          <w:numId w:val="25"/>
        </w:numPr>
        <w:tabs>
          <w:tab w:val="left" w:pos="823"/>
        </w:tabs>
        <w:spacing w:before="87"/>
        <w:jc w:val="both"/>
      </w:pPr>
      <w:bookmarkStart w:id="65" w:name="III._3ème_Partie_:_Gestion_des_utilisate"/>
      <w:bookmarkStart w:id="66" w:name="_bookmark42"/>
      <w:bookmarkEnd w:id="65"/>
      <w:bookmarkEnd w:id="66"/>
      <w:r>
        <w:rPr>
          <w:color w:val="EC7C30"/>
          <w:w w:val="110"/>
        </w:rPr>
        <w:t>3</w:t>
      </w:r>
      <w:proofErr w:type="spellStart"/>
      <w:r>
        <w:rPr>
          <w:color w:val="EC7C30"/>
          <w:w w:val="110"/>
          <w:position w:val="11"/>
          <w:sz w:val="21"/>
        </w:rPr>
        <w:t>ème</w:t>
      </w:r>
      <w:proofErr w:type="spellEnd"/>
      <w:r>
        <w:rPr>
          <w:color w:val="EC7C30"/>
          <w:w w:val="110"/>
          <w:position w:val="11"/>
          <w:sz w:val="21"/>
        </w:rPr>
        <w:t xml:space="preserve"> </w:t>
      </w:r>
      <w:r>
        <w:rPr>
          <w:color w:val="EC7C30"/>
          <w:w w:val="110"/>
        </w:rPr>
        <w:t>Partie : Gestion des</w:t>
      </w:r>
      <w:r>
        <w:rPr>
          <w:color w:val="EC7C30"/>
          <w:spacing w:val="-34"/>
          <w:w w:val="110"/>
        </w:rPr>
        <w:t xml:space="preserve"> </w:t>
      </w:r>
      <w:r>
        <w:rPr>
          <w:color w:val="EC7C30"/>
          <w:w w:val="110"/>
        </w:rPr>
        <w:t>utilisateurs</w:t>
      </w:r>
    </w:p>
    <w:p w14:paraId="14280AAC" w14:textId="77777777" w:rsidR="00EF2ACC" w:rsidRDefault="00920D11">
      <w:pPr>
        <w:pStyle w:val="Titre2"/>
        <w:numPr>
          <w:ilvl w:val="1"/>
          <w:numId w:val="25"/>
        </w:numPr>
        <w:tabs>
          <w:tab w:val="left" w:pos="1534"/>
        </w:tabs>
        <w:spacing w:before="79"/>
        <w:ind w:hanging="698"/>
        <w:jc w:val="both"/>
      </w:pPr>
      <w:bookmarkStart w:id="67" w:name="A._Identification_des_profils"/>
      <w:bookmarkStart w:id="68" w:name="_bookmark43"/>
      <w:bookmarkEnd w:id="67"/>
      <w:bookmarkEnd w:id="68"/>
      <w:r>
        <w:rPr>
          <w:color w:val="A8D08D"/>
          <w:w w:val="105"/>
        </w:rPr>
        <w:t>Identification des</w:t>
      </w:r>
      <w:r>
        <w:rPr>
          <w:color w:val="A8D08D"/>
          <w:spacing w:val="14"/>
          <w:w w:val="105"/>
        </w:rPr>
        <w:t xml:space="preserve"> </w:t>
      </w:r>
      <w:r>
        <w:rPr>
          <w:color w:val="A8D08D"/>
          <w:w w:val="105"/>
        </w:rPr>
        <w:t>profils</w:t>
      </w:r>
    </w:p>
    <w:p w14:paraId="5F2E2B65" w14:textId="77777777" w:rsidR="00EF2ACC" w:rsidRDefault="00920D11">
      <w:pPr>
        <w:pStyle w:val="Corpsdetexte"/>
        <w:spacing w:before="30" w:line="276" w:lineRule="auto"/>
        <w:ind w:left="822" w:right="435" w:firstLine="523"/>
        <w:jc w:val="both"/>
      </w:pPr>
      <w:r>
        <w:rPr>
          <w:w w:val="105"/>
        </w:rPr>
        <w:t>La</w:t>
      </w:r>
      <w:r>
        <w:rPr>
          <w:spacing w:val="-17"/>
          <w:w w:val="105"/>
        </w:rPr>
        <w:t xml:space="preserve"> </w:t>
      </w:r>
      <w:r>
        <w:rPr>
          <w:w w:val="105"/>
        </w:rPr>
        <w:t>création</w:t>
      </w:r>
      <w:r>
        <w:rPr>
          <w:spacing w:val="-18"/>
          <w:w w:val="105"/>
        </w:rPr>
        <w:t xml:space="preserve"> </w:t>
      </w:r>
      <w:r>
        <w:rPr>
          <w:w w:val="105"/>
        </w:rPr>
        <w:t>des</w:t>
      </w:r>
      <w:r>
        <w:rPr>
          <w:spacing w:val="-22"/>
          <w:w w:val="105"/>
        </w:rPr>
        <w:t xml:space="preserve"> </w:t>
      </w:r>
      <w:r>
        <w:rPr>
          <w:w w:val="105"/>
        </w:rPr>
        <w:t>utilisateurs</w:t>
      </w:r>
      <w:r>
        <w:rPr>
          <w:spacing w:val="-21"/>
          <w:w w:val="105"/>
        </w:rPr>
        <w:t xml:space="preserve"> </w:t>
      </w:r>
      <w:r>
        <w:rPr>
          <w:w w:val="105"/>
        </w:rPr>
        <w:t>à</w:t>
      </w:r>
      <w:r>
        <w:rPr>
          <w:spacing w:val="-19"/>
          <w:w w:val="105"/>
        </w:rPr>
        <w:t xml:space="preserve"> </w:t>
      </w:r>
      <w:r>
        <w:rPr>
          <w:w w:val="105"/>
        </w:rPr>
        <w:t>travers</w:t>
      </w:r>
      <w:r>
        <w:rPr>
          <w:spacing w:val="-17"/>
          <w:w w:val="105"/>
        </w:rPr>
        <w:t xml:space="preserve"> </w:t>
      </w:r>
      <w:proofErr w:type="spellStart"/>
      <w:r>
        <w:rPr>
          <w:w w:val="105"/>
        </w:rPr>
        <w:t>SatisHub</w:t>
      </w:r>
      <w:proofErr w:type="spellEnd"/>
      <w:r>
        <w:rPr>
          <w:spacing w:val="-21"/>
          <w:w w:val="105"/>
        </w:rPr>
        <w:t xml:space="preserve"> </w:t>
      </w:r>
      <w:r>
        <w:rPr>
          <w:w w:val="105"/>
        </w:rPr>
        <w:t>consiste</w:t>
      </w:r>
      <w:r>
        <w:rPr>
          <w:spacing w:val="-19"/>
          <w:w w:val="105"/>
        </w:rPr>
        <w:t xml:space="preserve"> </w:t>
      </w:r>
      <w:r>
        <w:rPr>
          <w:w w:val="105"/>
        </w:rPr>
        <w:t>à</w:t>
      </w:r>
      <w:r>
        <w:rPr>
          <w:spacing w:val="-19"/>
          <w:w w:val="105"/>
        </w:rPr>
        <w:t xml:space="preserve"> </w:t>
      </w:r>
      <w:r>
        <w:rPr>
          <w:w w:val="105"/>
        </w:rPr>
        <w:t>créer un compte utilisateur pour chaque membre du staff en</w:t>
      </w:r>
      <w:r>
        <w:rPr>
          <w:spacing w:val="-25"/>
          <w:w w:val="105"/>
        </w:rPr>
        <w:t xml:space="preserve"> </w:t>
      </w:r>
      <w:r>
        <w:rPr>
          <w:w w:val="105"/>
        </w:rPr>
        <w:t>spécifiant aussi son profil. Et au nombre de ces profils nous avons</w:t>
      </w:r>
      <w:r>
        <w:rPr>
          <w:spacing w:val="35"/>
          <w:w w:val="105"/>
        </w:rPr>
        <w:t xml:space="preserve"> </w:t>
      </w:r>
      <w:r>
        <w:rPr>
          <w:w w:val="105"/>
        </w:rPr>
        <w:t>:</w:t>
      </w:r>
    </w:p>
    <w:p w14:paraId="0943A367" w14:textId="77777777" w:rsidR="00EF2ACC" w:rsidRDefault="00920D11">
      <w:pPr>
        <w:pStyle w:val="Titre3"/>
        <w:numPr>
          <w:ilvl w:val="2"/>
          <w:numId w:val="25"/>
        </w:numPr>
        <w:tabs>
          <w:tab w:val="left" w:pos="1471"/>
        </w:tabs>
        <w:spacing w:line="314" w:lineRule="exact"/>
        <w:ind w:left="1470" w:hanging="361"/>
        <w:rPr>
          <w:rFonts w:ascii="Wingdings" w:hAnsi="Wingdings"/>
          <w:b/>
          <w:sz w:val="26"/>
        </w:rPr>
      </w:pPr>
      <w:r>
        <w:rPr>
          <w:b/>
        </w:rPr>
        <w:t>Profil Administrateur (informaticien)</w:t>
      </w:r>
      <w:r>
        <w:rPr>
          <w:b/>
          <w:spacing w:val="-52"/>
        </w:rPr>
        <w:t xml:space="preserve"> </w:t>
      </w:r>
      <w:r>
        <w:rPr>
          <w:b/>
        </w:rPr>
        <w:t>;</w:t>
      </w:r>
    </w:p>
    <w:p w14:paraId="02E05481" w14:textId="6E36AD90" w:rsidR="00EF2ACC" w:rsidRDefault="00920D11">
      <w:pPr>
        <w:pStyle w:val="Paragraphedeliste"/>
        <w:numPr>
          <w:ilvl w:val="2"/>
          <w:numId w:val="25"/>
        </w:numPr>
        <w:tabs>
          <w:tab w:val="left" w:pos="1471"/>
        </w:tabs>
        <w:spacing w:before="143"/>
        <w:ind w:left="1470" w:hanging="361"/>
        <w:rPr>
          <w:rFonts w:ascii="Wingdings" w:hAnsi="Wingdings"/>
          <w:b/>
          <w:i/>
          <w:sz w:val="26"/>
        </w:rPr>
      </w:pPr>
      <w:r>
        <w:rPr>
          <w:rFonts w:ascii="Lucida Sans" w:hAnsi="Lucida Sans"/>
          <w:b/>
          <w:i/>
          <w:w w:val="95"/>
          <w:sz w:val="27"/>
        </w:rPr>
        <w:t>Profil</w:t>
      </w:r>
      <w:r>
        <w:rPr>
          <w:rFonts w:ascii="Lucida Sans" w:hAnsi="Lucida Sans"/>
          <w:b/>
          <w:i/>
          <w:spacing w:val="-28"/>
          <w:w w:val="95"/>
          <w:sz w:val="27"/>
        </w:rPr>
        <w:t xml:space="preserve"> </w:t>
      </w:r>
      <w:r>
        <w:rPr>
          <w:rFonts w:ascii="Lucida Sans" w:hAnsi="Lucida Sans"/>
          <w:b/>
          <w:i/>
          <w:w w:val="95"/>
          <w:sz w:val="27"/>
        </w:rPr>
        <w:t>Pilote</w:t>
      </w:r>
      <w:r>
        <w:rPr>
          <w:rFonts w:ascii="Lucida Sans" w:hAnsi="Lucida Sans"/>
          <w:b/>
          <w:i/>
          <w:spacing w:val="-46"/>
          <w:w w:val="95"/>
          <w:sz w:val="27"/>
        </w:rPr>
        <w:t xml:space="preserve"> </w:t>
      </w:r>
      <w:r>
        <w:rPr>
          <w:rFonts w:ascii="Cambria" w:hAnsi="Cambria"/>
          <w:b/>
          <w:i/>
          <w:w w:val="95"/>
          <w:sz w:val="26"/>
        </w:rPr>
        <w:t>(</w:t>
      </w:r>
      <w:r>
        <w:rPr>
          <w:rFonts w:ascii="Lucida Sans" w:hAnsi="Lucida Sans"/>
          <w:b/>
          <w:i/>
          <w:w w:val="95"/>
          <w:sz w:val="27"/>
        </w:rPr>
        <w:t>Médiateur</w:t>
      </w:r>
      <w:r>
        <w:rPr>
          <w:rFonts w:ascii="Lucida Sans" w:hAnsi="Lucida Sans"/>
          <w:b/>
          <w:i/>
          <w:spacing w:val="-26"/>
          <w:w w:val="95"/>
          <w:sz w:val="27"/>
        </w:rPr>
        <w:t xml:space="preserve"> </w:t>
      </w:r>
      <w:r>
        <w:rPr>
          <w:rFonts w:ascii="Lucida Sans" w:hAnsi="Lucida Sans"/>
          <w:b/>
          <w:i/>
          <w:w w:val="95"/>
          <w:sz w:val="27"/>
        </w:rPr>
        <w:t>banque</w:t>
      </w:r>
      <w:r>
        <w:rPr>
          <w:rFonts w:ascii="Lucida Sans" w:hAnsi="Lucida Sans"/>
          <w:b/>
          <w:i/>
          <w:spacing w:val="-28"/>
          <w:w w:val="95"/>
          <w:sz w:val="27"/>
        </w:rPr>
        <w:t xml:space="preserve"> </w:t>
      </w:r>
      <w:r>
        <w:rPr>
          <w:rFonts w:ascii="Lucida Sans" w:hAnsi="Lucida Sans"/>
          <w:b/>
          <w:i/>
          <w:spacing w:val="2"/>
          <w:w w:val="95"/>
          <w:sz w:val="27"/>
        </w:rPr>
        <w:t>et</w:t>
      </w:r>
      <w:r>
        <w:rPr>
          <w:rFonts w:ascii="Lucida Sans" w:hAnsi="Lucida Sans"/>
          <w:b/>
          <w:i/>
          <w:spacing w:val="-28"/>
          <w:w w:val="95"/>
          <w:sz w:val="27"/>
        </w:rPr>
        <w:t xml:space="preserve"> </w:t>
      </w:r>
      <w:r>
        <w:rPr>
          <w:rFonts w:ascii="Lucida Sans" w:hAnsi="Lucida Sans"/>
          <w:b/>
          <w:i/>
          <w:w w:val="95"/>
          <w:sz w:val="27"/>
        </w:rPr>
        <w:t>assurance</w:t>
      </w:r>
      <w:r w:rsidR="002C3EAA">
        <w:rPr>
          <w:rFonts w:ascii="Cambria" w:hAnsi="Cambria"/>
          <w:b/>
          <w:i/>
          <w:w w:val="95"/>
          <w:sz w:val="26"/>
        </w:rPr>
        <w:t>)</w:t>
      </w:r>
      <w:r w:rsidR="002C3EAA">
        <w:rPr>
          <w:rFonts w:ascii="Lucida Sans" w:hAnsi="Lucida Sans"/>
          <w:b/>
          <w:i/>
          <w:w w:val="95"/>
          <w:sz w:val="27"/>
        </w:rPr>
        <w:t xml:space="preserve"> ;</w:t>
      </w:r>
    </w:p>
    <w:p w14:paraId="7316812C" w14:textId="77777777" w:rsidR="00EF2ACC" w:rsidRDefault="00920D11">
      <w:pPr>
        <w:pStyle w:val="Titre3"/>
        <w:numPr>
          <w:ilvl w:val="2"/>
          <w:numId w:val="25"/>
        </w:numPr>
        <w:tabs>
          <w:tab w:val="left" w:pos="1471"/>
        </w:tabs>
        <w:spacing w:before="141"/>
        <w:ind w:left="1470" w:hanging="361"/>
        <w:rPr>
          <w:rFonts w:ascii="Wingdings" w:hAnsi="Wingdings"/>
          <w:b/>
          <w:sz w:val="26"/>
        </w:rPr>
      </w:pPr>
      <w:r>
        <w:rPr>
          <w:b/>
          <w:w w:val="95"/>
        </w:rPr>
        <w:t>Profil</w:t>
      </w:r>
      <w:r>
        <w:rPr>
          <w:b/>
          <w:spacing w:val="-20"/>
          <w:w w:val="95"/>
        </w:rPr>
        <w:t xml:space="preserve"> </w:t>
      </w:r>
      <w:r>
        <w:rPr>
          <w:b/>
          <w:w w:val="95"/>
        </w:rPr>
        <w:t>Analyste</w:t>
      </w:r>
      <w:r>
        <w:rPr>
          <w:b/>
          <w:spacing w:val="-19"/>
          <w:w w:val="95"/>
        </w:rPr>
        <w:t xml:space="preserve"> </w:t>
      </w:r>
      <w:r>
        <w:rPr>
          <w:b/>
          <w:w w:val="95"/>
        </w:rPr>
        <w:t>(Expert</w:t>
      </w:r>
      <w:r>
        <w:rPr>
          <w:b/>
          <w:spacing w:val="-17"/>
          <w:w w:val="95"/>
        </w:rPr>
        <w:t xml:space="preserve"> </w:t>
      </w:r>
      <w:r>
        <w:rPr>
          <w:b/>
          <w:w w:val="95"/>
        </w:rPr>
        <w:t>banque</w:t>
      </w:r>
      <w:r>
        <w:rPr>
          <w:b/>
          <w:spacing w:val="-19"/>
          <w:w w:val="95"/>
        </w:rPr>
        <w:t xml:space="preserve"> </w:t>
      </w:r>
      <w:r>
        <w:rPr>
          <w:b/>
          <w:w w:val="95"/>
        </w:rPr>
        <w:t>et</w:t>
      </w:r>
      <w:r>
        <w:rPr>
          <w:b/>
          <w:spacing w:val="-21"/>
          <w:w w:val="95"/>
        </w:rPr>
        <w:t xml:space="preserve"> </w:t>
      </w:r>
      <w:r>
        <w:rPr>
          <w:b/>
          <w:w w:val="95"/>
        </w:rPr>
        <w:t>assurance)</w:t>
      </w:r>
      <w:r>
        <w:rPr>
          <w:b/>
          <w:spacing w:val="-39"/>
          <w:w w:val="95"/>
        </w:rPr>
        <w:t xml:space="preserve"> </w:t>
      </w:r>
      <w:r>
        <w:rPr>
          <w:b/>
          <w:w w:val="95"/>
        </w:rPr>
        <w:t>;</w:t>
      </w:r>
    </w:p>
    <w:p w14:paraId="41666A8D" w14:textId="77777777" w:rsidR="00EF2ACC" w:rsidRDefault="00920D11">
      <w:pPr>
        <w:pStyle w:val="Paragraphedeliste"/>
        <w:numPr>
          <w:ilvl w:val="2"/>
          <w:numId w:val="25"/>
        </w:numPr>
        <w:tabs>
          <w:tab w:val="left" w:pos="1471"/>
        </w:tabs>
        <w:spacing w:before="143"/>
        <w:ind w:left="1470" w:hanging="361"/>
        <w:rPr>
          <w:rFonts w:ascii="Wingdings" w:hAnsi="Wingdings"/>
          <w:b/>
          <w:i/>
          <w:sz w:val="26"/>
        </w:rPr>
      </w:pPr>
      <w:r>
        <w:rPr>
          <w:rFonts w:ascii="Lucida Sans" w:hAnsi="Lucida Sans"/>
          <w:b/>
          <w:i/>
          <w:sz w:val="27"/>
        </w:rPr>
        <w:t>Profil Editeur (Assistant Secrétaire)</w:t>
      </w:r>
      <w:r>
        <w:rPr>
          <w:rFonts w:ascii="Lucida Sans" w:hAnsi="Lucida Sans"/>
          <w:b/>
          <w:i/>
          <w:spacing w:val="-66"/>
          <w:sz w:val="27"/>
        </w:rPr>
        <w:t xml:space="preserve"> </w:t>
      </w:r>
      <w:r>
        <w:rPr>
          <w:rFonts w:ascii="Lucida Sans" w:hAnsi="Lucida Sans"/>
          <w:b/>
          <w:i/>
          <w:sz w:val="27"/>
        </w:rPr>
        <w:t>;</w:t>
      </w:r>
    </w:p>
    <w:p w14:paraId="11126D7B" w14:textId="208C3B15" w:rsidR="00EF2ACC" w:rsidRDefault="00920D11">
      <w:pPr>
        <w:pStyle w:val="Titre3"/>
        <w:numPr>
          <w:ilvl w:val="2"/>
          <w:numId w:val="25"/>
        </w:numPr>
        <w:tabs>
          <w:tab w:val="left" w:pos="1471"/>
        </w:tabs>
        <w:spacing w:before="143"/>
        <w:ind w:left="1470" w:hanging="361"/>
        <w:rPr>
          <w:rFonts w:ascii="Wingdings" w:hAnsi="Wingdings"/>
          <w:b/>
          <w:sz w:val="26"/>
        </w:rPr>
      </w:pPr>
      <w:r>
        <w:rPr>
          <w:b/>
        </w:rPr>
        <w:t>Profil Superviseur</w:t>
      </w:r>
      <w:r>
        <w:rPr>
          <w:b/>
          <w:spacing w:val="-43"/>
        </w:rPr>
        <w:t xml:space="preserve"> </w:t>
      </w:r>
      <w:r>
        <w:rPr>
          <w:rFonts w:ascii="Cambria" w:hAnsi="Cambria"/>
          <w:b/>
          <w:sz w:val="26"/>
        </w:rPr>
        <w:t>(</w:t>
      </w:r>
      <w:r>
        <w:rPr>
          <w:b/>
        </w:rPr>
        <w:t>Statisticien</w:t>
      </w:r>
      <w:r w:rsidR="002C3EAA">
        <w:rPr>
          <w:rFonts w:ascii="Cambria" w:hAnsi="Cambria"/>
          <w:b/>
          <w:sz w:val="26"/>
        </w:rPr>
        <w:t>)</w:t>
      </w:r>
      <w:r w:rsidR="002C3EAA">
        <w:rPr>
          <w:b/>
        </w:rPr>
        <w:t xml:space="preserve"> ;</w:t>
      </w:r>
    </w:p>
    <w:p w14:paraId="0AFEBB63" w14:textId="77777777" w:rsidR="00EF2ACC" w:rsidRDefault="00920D11">
      <w:pPr>
        <w:pStyle w:val="Paragraphedeliste"/>
        <w:numPr>
          <w:ilvl w:val="2"/>
          <w:numId w:val="25"/>
        </w:numPr>
        <w:tabs>
          <w:tab w:val="left" w:pos="1471"/>
        </w:tabs>
        <w:spacing w:before="145"/>
        <w:ind w:left="1470" w:hanging="361"/>
        <w:rPr>
          <w:rFonts w:ascii="Wingdings" w:hAnsi="Wingdings"/>
          <w:b/>
          <w:i/>
          <w:sz w:val="26"/>
        </w:rPr>
      </w:pPr>
      <w:r>
        <w:rPr>
          <w:rFonts w:ascii="Lucida Sans" w:hAnsi="Lucida Sans"/>
          <w:b/>
          <w:i/>
          <w:sz w:val="27"/>
        </w:rPr>
        <w:t>Profil Opérateur (Opérateurs</w:t>
      </w:r>
      <w:r>
        <w:rPr>
          <w:rFonts w:ascii="Lucida Sans" w:hAnsi="Lucida Sans"/>
          <w:b/>
          <w:i/>
          <w:spacing w:val="-48"/>
          <w:sz w:val="27"/>
        </w:rPr>
        <w:t xml:space="preserve"> </w:t>
      </w:r>
      <w:r>
        <w:rPr>
          <w:rFonts w:ascii="Lucida Sans" w:hAnsi="Lucida Sans"/>
          <w:b/>
          <w:i/>
          <w:sz w:val="27"/>
        </w:rPr>
        <w:t>membres)</w:t>
      </w:r>
    </w:p>
    <w:p w14:paraId="6967852D" w14:textId="77777777" w:rsidR="00EF2ACC" w:rsidRDefault="00920D11">
      <w:pPr>
        <w:pStyle w:val="Paragraphedeliste"/>
        <w:numPr>
          <w:ilvl w:val="2"/>
          <w:numId w:val="25"/>
        </w:numPr>
        <w:tabs>
          <w:tab w:val="left" w:pos="1471"/>
        </w:tabs>
        <w:spacing w:before="138"/>
        <w:ind w:left="1470" w:hanging="361"/>
        <w:rPr>
          <w:rFonts w:ascii="Wingdings" w:hAnsi="Wingdings"/>
          <w:b/>
          <w:i/>
          <w:sz w:val="26"/>
        </w:rPr>
      </w:pPr>
      <w:r>
        <w:rPr>
          <w:rFonts w:ascii="Lucida Sans" w:hAnsi="Lucida Sans"/>
          <w:b/>
          <w:i/>
          <w:sz w:val="27"/>
        </w:rPr>
        <w:t>Et profil Exécutif (secrétaire</w:t>
      </w:r>
      <w:r>
        <w:rPr>
          <w:rFonts w:ascii="Lucida Sans" w:hAnsi="Lucida Sans"/>
          <w:b/>
          <w:i/>
          <w:spacing w:val="-34"/>
          <w:sz w:val="27"/>
        </w:rPr>
        <w:t xml:space="preserve"> </w:t>
      </w:r>
      <w:r>
        <w:rPr>
          <w:rFonts w:ascii="Lucida Sans" w:hAnsi="Lucida Sans"/>
          <w:b/>
          <w:i/>
          <w:sz w:val="27"/>
        </w:rPr>
        <w:t>Exécutif)</w:t>
      </w:r>
    </w:p>
    <w:p w14:paraId="436D02BD" w14:textId="77777777" w:rsidR="00EF2ACC" w:rsidRDefault="00EF2ACC">
      <w:pPr>
        <w:pStyle w:val="Corpsdetexte"/>
        <w:rPr>
          <w:rFonts w:ascii="Lucida Sans"/>
          <w:i/>
          <w:sz w:val="32"/>
        </w:rPr>
      </w:pPr>
    </w:p>
    <w:p w14:paraId="480EDC02" w14:textId="77777777" w:rsidR="00EF2ACC" w:rsidRDefault="00EF2ACC">
      <w:pPr>
        <w:pStyle w:val="Corpsdetexte"/>
        <w:spacing w:before="11"/>
        <w:rPr>
          <w:rFonts w:ascii="Lucida Sans"/>
          <w:i/>
          <w:sz w:val="33"/>
        </w:rPr>
      </w:pPr>
    </w:p>
    <w:p w14:paraId="7D1B2046" w14:textId="77777777" w:rsidR="00EF2ACC" w:rsidRDefault="00920D11">
      <w:pPr>
        <w:pStyle w:val="Titre2"/>
        <w:numPr>
          <w:ilvl w:val="1"/>
          <w:numId w:val="25"/>
        </w:numPr>
        <w:tabs>
          <w:tab w:val="left" w:pos="1534"/>
        </w:tabs>
        <w:ind w:hanging="698"/>
        <w:jc w:val="both"/>
      </w:pPr>
      <w:bookmarkStart w:id="69" w:name="B._Description_des_profils"/>
      <w:bookmarkStart w:id="70" w:name="_bookmark44"/>
      <w:bookmarkEnd w:id="69"/>
      <w:bookmarkEnd w:id="70"/>
      <w:r>
        <w:rPr>
          <w:color w:val="A8D08D"/>
          <w:w w:val="105"/>
        </w:rPr>
        <w:t>Description des</w:t>
      </w:r>
      <w:r>
        <w:rPr>
          <w:color w:val="A8D08D"/>
          <w:spacing w:val="13"/>
          <w:w w:val="105"/>
        </w:rPr>
        <w:t xml:space="preserve"> </w:t>
      </w:r>
      <w:r>
        <w:rPr>
          <w:color w:val="A8D08D"/>
          <w:w w:val="105"/>
        </w:rPr>
        <w:t>profils</w:t>
      </w:r>
    </w:p>
    <w:p w14:paraId="14B21EAF" w14:textId="77777777" w:rsidR="00EF2ACC" w:rsidRDefault="00920D11">
      <w:pPr>
        <w:pStyle w:val="Corpsdetexte"/>
        <w:spacing w:before="30" w:line="273" w:lineRule="auto"/>
        <w:ind w:left="822" w:right="773" w:firstLine="432"/>
      </w:pPr>
      <w:r>
        <w:t>Chacun de ces profils définit au point 1 se présente comme suit :</w:t>
      </w:r>
    </w:p>
    <w:p w14:paraId="104FDFCA" w14:textId="493FEDE6" w:rsidR="00EF2ACC" w:rsidRDefault="00920D11">
      <w:pPr>
        <w:pStyle w:val="Titre3"/>
        <w:numPr>
          <w:ilvl w:val="0"/>
          <w:numId w:val="11"/>
        </w:numPr>
        <w:tabs>
          <w:tab w:val="left" w:pos="1610"/>
          <w:tab w:val="left" w:pos="1611"/>
        </w:tabs>
        <w:spacing w:line="319" w:lineRule="exact"/>
        <w:ind w:hanging="362"/>
        <w:rPr>
          <w:b/>
        </w:rPr>
      </w:pPr>
      <w:r>
        <w:rPr>
          <w:b/>
        </w:rPr>
        <w:t>Profil Administrateur</w:t>
      </w:r>
      <w:r>
        <w:rPr>
          <w:b/>
          <w:spacing w:val="-51"/>
        </w:rPr>
        <w:t xml:space="preserve"> </w:t>
      </w:r>
      <w:r>
        <w:rPr>
          <w:rFonts w:ascii="Cambria" w:hAnsi="Cambria"/>
          <w:b/>
          <w:sz w:val="26"/>
        </w:rPr>
        <w:t>(</w:t>
      </w:r>
      <w:r>
        <w:rPr>
          <w:b/>
        </w:rPr>
        <w:t>Informaticien</w:t>
      </w:r>
      <w:r w:rsidR="002C3EAA">
        <w:rPr>
          <w:rFonts w:ascii="Cambria" w:hAnsi="Cambria"/>
          <w:b/>
          <w:sz w:val="26"/>
        </w:rPr>
        <w:t>)</w:t>
      </w:r>
      <w:r w:rsidR="002C3EAA">
        <w:rPr>
          <w:b/>
        </w:rPr>
        <w:t xml:space="preserve"> :</w:t>
      </w:r>
    </w:p>
    <w:p w14:paraId="63491568" w14:textId="77777777" w:rsidR="00EF2ACC" w:rsidRDefault="00920D11">
      <w:pPr>
        <w:pStyle w:val="Corpsdetexte"/>
        <w:spacing w:before="169" w:line="264" w:lineRule="auto"/>
        <w:ind w:left="1557" w:right="536" w:firstLine="436"/>
        <w:jc w:val="both"/>
      </w:pPr>
      <w:r>
        <w:rPr>
          <w:w w:val="105"/>
        </w:rPr>
        <w:t>L’informaticien a le profil « Administrateur ». Ce profil lui permet de gérer le paramétrage de l’application. C’est- à-dire à la :</w:t>
      </w:r>
    </w:p>
    <w:p w14:paraId="05C72C7F" w14:textId="77777777" w:rsidR="00EF2ACC" w:rsidRDefault="00920D11">
      <w:pPr>
        <w:pStyle w:val="Paragraphedeliste"/>
        <w:numPr>
          <w:ilvl w:val="1"/>
          <w:numId w:val="11"/>
        </w:numPr>
        <w:tabs>
          <w:tab w:val="left" w:pos="2190"/>
          <w:tab w:val="left" w:pos="2191"/>
        </w:tabs>
        <w:spacing w:before="161"/>
        <w:rPr>
          <w:b/>
          <w:sz w:val="26"/>
        </w:rPr>
      </w:pPr>
      <w:r>
        <w:rPr>
          <w:b/>
          <w:w w:val="105"/>
          <w:sz w:val="26"/>
        </w:rPr>
        <w:t>Gestion des opérateurs</w:t>
      </w:r>
      <w:r>
        <w:rPr>
          <w:b/>
          <w:spacing w:val="-16"/>
          <w:w w:val="105"/>
          <w:sz w:val="26"/>
        </w:rPr>
        <w:t xml:space="preserve"> </w:t>
      </w:r>
      <w:r>
        <w:rPr>
          <w:b/>
          <w:w w:val="105"/>
          <w:sz w:val="26"/>
        </w:rPr>
        <w:t>;</w:t>
      </w:r>
    </w:p>
    <w:p w14:paraId="4502C553" w14:textId="77777777" w:rsidR="00EF2ACC" w:rsidRDefault="00920D11">
      <w:pPr>
        <w:pStyle w:val="Paragraphedeliste"/>
        <w:numPr>
          <w:ilvl w:val="1"/>
          <w:numId w:val="11"/>
        </w:numPr>
        <w:tabs>
          <w:tab w:val="left" w:pos="2190"/>
          <w:tab w:val="left" w:pos="2191"/>
        </w:tabs>
        <w:spacing w:before="29"/>
        <w:rPr>
          <w:b/>
          <w:sz w:val="26"/>
        </w:rPr>
      </w:pPr>
      <w:r>
        <w:rPr>
          <w:b/>
          <w:w w:val="105"/>
          <w:sz w:val="26"/>
        </w:rPr>
        <w:t>Gestion des fonctions</w:t>
      </w:r>
      <w:r>
        <w:rPr>
          <w:b/>
          <w:spacing w:val="-15"/>
          <w:w w:val="105"/>
          <w:sz w:val="26"/>
        </w:rPr>
        <w:t xml:space="preserve"> </w:t>
      </w:r>
      <w:r>
        <w:rPr>
          <w:b/>
          <w:w w:val="105"/>
          <w:sz w:val="26"/>
        </w:rPr>
        <w:t>;</w:t>
      </w:r>
    </w:p>
    <w:p w14:paraId="1658DC0B" w14:textId="77777777" w:rsidR="00EF2ACC" w:rsidRDefault="00920D11">
      <w:pPr>
        <w:pStyle w:val="Paragraphedeliste"/>
        <w:numPr>
          <w:ilvl w:val="1"/>
          <w:numId w:val="11"/>
        </w:numPr>
        <w:tabs>
          <w:tab w:val="left" w:pos="2190"/>
          <w:tab w:val="left" w:pos="2191"/>
        </w:tabs>
        <w:spacing w:before="30"/>
        <w:rPr>
          <w:b/>
          <w:sz w:val="26"/>
        </w:rPr>
      </w:pPr>
      <w:r>
        <w:rPr>
          <w:b/>
          <w:w w:val="105"/>
          <w:sz w:val="26"/>
        </w:rPr>
        <w:t>Gestion des employés</w:t>
      </w:r>
      <w:r>
        <w:rPr>
          <w:b/>
          <w:spacing w:val="-4"/>
          <w:w w:val="105"/>
          <w:sz w:val="26"/>
        </w:rPr>
        <w:t xml:space="preserve"> </w:t>
      </w:r>
      <w:r>
        <w:rPr>
          <w:b/>
          <w:w w:val="105"/>
          <w:sz w:val="26"/>
        </w:rPr>
        <w:t>;</w:t>
      </w:r>
    </w:p>
    <w:p w14:paraId="69FE5222" w14:textId="77777777" w:rsidR="00EF2ACC" w:rsidRDefault="00920D11">
      <w:pPr>
        <w:pStyle w:val="Paragraphedeliste"/>
        <w:numPr>
          <w:ilvl w:val="1"/>
          <w:numId w:val="11"/>
        </w:numPr>
        <w:tabs>
          <w:tab w:val="left" w:pos="2190"/>
          <w:tab w:val="left" w:pos="2191"/>
        </w:tabs>
        <w:spacing w:before="34"/>
        <w:rPr>
          <w:b/>
          <w:sz w:val="26"/>
        </w:rPr>
      </w:pPr>
      <w:r>
        <w:rPr>
          <w:b/>
          <w:w w:val="105"/>
          <w:sz w:val="26"/>
        </w:rPr>
        <w:t>Gestion des types de saisine</w:t>
      </w:r>
      <w:r>
        <w:rPr>
          <w:b/>
          <w:spacing w:val="2"/>
          <w:w w:val="105"/>
          <w:sz w:val="26"/>
        </w:rPr>
        <w:t xml:space="preserve"> </w:t>
      </w:r>
      <w:r>
        <w:rPr>
          <w:b/>
          <w:w w:val="105"/>
          <w:sz w:val="26"/>
        </w:rPr>
        <w:t>;</w:t>
      </w:r>
    </w:p>
    <w:p w14:paraId="5CA1CEC5" w14:textId="77777777" w:rsidR="00EF2ACC" w:rsidRDefault="00920D11">
      <w:pPr>
        <w:pStyle w:val="Paragraphedeliste"/>
        <w:numPr>
          <w:ilvl w:val="1"/>
          <w:numId w:val="11"/>
        </w:numPr>
        <w:tabs>
          <w:tab w:val="left" w:pos="2190"/>
          <w:tab w:val="left" w:pos="2191"/>
        </w:tabs>
        <w:spacing w:before="29"/>
        <w:rPr>
          <w:b/>
          <w:sz w:val="26"/>
        </w:rPr>
      </w:pPr>
      <w:r>
        <w:rPr>
          <w:b/>
          <w:w w:val="105"/>
          <w:sz w:val="26"/>
        </w:rPr>
        <w:t>Gestion des objets de plainte</w:t>
      </w:r>
      <w:r>
        <w:rPr>
          <w:b/>
          <w:spacing w:val="-3"/>
          <w:w w:val="105"/>
          <w:sz w:val="26"/>
        </w:rPr>
        <w:t xml:space="preserve"> </w:t>
      </w:r>
      <w:r>
        <w:rPr>
          <w:b/>
          <w:w w:val="105"/>
          <w:sz w:val="26"/>
        </w:rPr>
        <w:t>;</w:t>
      </w:r>
    </w:p>
    <w:p w14:paraId="46865566" w14:textId="77777777" w:rsidR="00EF2ACC" w:rsidRDefault="00920D11">
      <w:pPr>
        <w:pStyle w:val="Paragraphedeliste"/>
        <w:numPr>
          <w:ilvl w:val="1"/>
          <w:numId w:val="11"/>
        </w:numPr>
        <w:tabs>
          <w:tab w:val="left" w:pos="2190"/>
          <w:tab w:val="left" w:pos="2191"/>
        </w:tabs>
        <w:spacing w:before="29"/>
        <w:rPr>
          <w:b/>
          <w:sz w:val="26"/>
        </w:rPr>
      </w:pPr>
      <w:r>
        <w:rPr>
          <w:b/>
          <w:w w:val="110"/>
          <w:sz w:val="26"/>
        </w:rPr>
        <w:t>Exportation des plaintes</w:t>
      </w:r>
      <w:r>
        <w:rPr>
          <w:b/>
          <w:spacing w:val="-32"/>
          <w:w w:val="110"/>
          <w:sz w:val="26"/>
        </w:rPr>
        <w:t xml:space="preserve"> </w:t>
      </w:r>
      <w:r>
        <w:rPr>
          <w:b/>
          <w:w w:val="110"/>
          <w:sz w:val="26"/>
        </w:rPr>
        <w:t>;</w:t>
      </w:r>
    </w:p>
    <w:p w14:paraId="2A87113C" w14:textId="77777777" w:rsidR="00EF2ACC" w:rsidRDefault="00920D11">
      <w:pPr>
        <w:pStyle w:val="Paragraphedeliste"/>
        <w:numPr>
          <w:ilvl w:val="1"/>
          <w:numId w:val="11"/>
        </w:numPr>
        <w:tabs>
          <w:tab w:val="left" w:pos="2190"/>
          <w:tab w:val="left" w:pos="2191"/>
        </w:tabs>
        <w:spacing w:before="35"/>
        <w:rPr>
          <w:b/>
          <w:sz w:val="26"/>
        </w:rPr>
      </w:pPr>
      <w:r>
        <w:rPr>
          <w:b/>
          <w:w w:val="110"/>
          <w:sz w:val="26"/>
        </w:rPr>
        <w:t>Journal</w:t>
      </w:r>
      <w:r>
        <w:rPr>
          <w:b/>
          <w:spacing w:val="-30"/>
          <w:w w:val="110"/>
          <w:sz w:val="26"/>
        </w:rPr>
        <w:t xml:space="preserve"> </w:t>
      </w:r>
      <w:r>
        <w:rPr>
          <w:b/>
          <w:w w:val="110"/>
          <w:sz w:val="26"/>
        </w:rPr>
        <w:t>;</w:t>
      </w:r>
    </w:p>
    <w:p w14:paraId="1AACE2D9" w14:textId="77777777" w:rsidR="00EF2ACC" w:rsidRDefault="00920D11">
      <w:pPr>
        <w:pStyle w:val="Paragraphedeliste"/>
        <w:numPr>
          <w:ilvl w:val="1"/>
          <w:numId w:val="11"/>
        </w:numPr>
        <w:tabs>
          <w:tab w:val="left" w:pos="2190"/>
          <w:tab w:val="left" w:pos="2191"/>
        </w:tabs>
        <w:spacing w:before="29"/>
        <w:rPr>
          <w:b/>
          <w:sz w:val="26"/>
        </w:rPr>
      </w:pPr>
      <w:r>
        <w:rPr>
          <w:b/>
          <w:w w:val="105"/>
          <w:sz w:val="26"/>
        </w:rPr>
        <w:t xml:space="preserve">Gestion des </w:t>
      </w:r>
      <w:proofErr w:type="spellStart"/>
      <w:r>
        <w:rPr>
          <w:b/>
          <w:w w:val="105"/>
          <w:sz w:val="26"/>
        </w:rPr>
        <w:t>FAQs</w:t>
      </w:r>
      <w:proofErr w:type="spellEnd"/>
      <w:r>
        <w:rPr>
          <w:b/>
          <w:spacing w:val="-13"/>
          <w:w w:val="105"/>
          <w:sz w:val="26"/>
        </w:rPr>
        <w:t xml:space="preserve"> </w:t>
      </w:r>
      <w:r>
        <w:rPr>
          <w:b/>
          <w:w w:val="105"/>
          <w:sz w:val="26"/>
        </w:rPr>
        <w:t>;</w:t>
      </w:r>
    </w:p>
    <w:p w14:paraId="75874D36" w14:textId="77777777" w:rsidR="00EF2ACC" w:rsidRDefault="00920D11">
      <w:pPr>
        <w:pStyle w:val="Paragraphedeliste"/>
        <w:numPr>
          <w:ilvl w:val="1"/>
          <w:numId w:val="11"/>
        </w:numPr>
        <w:tabs>
          <w:tab w:val="left" w:pos="2190"/>
          <w:tab w:val="left" w:pos="2191"/>
        </w:tabs>
        <w:spacing w:before="30"/>
        <w:rPr>
          <w:b/>
          <w:sz w:val="26"/>
        </w:rPr>
      </w:pPr>
      <w:r>
        <w:rPr>
          <w:b/>
          <w:w w:val="110"/>
          <w:sz w:val="26"/>
        </w:rPr>
        <w:t>Gérer les comptes utilisateurs</w:t>
      </w:r>
      <w:r>
        <w:rPr>
          <w:b/>
          <w:spacing w:val="-44"/>
          <w:w w:val="110"/>
          <w:sz w:val="26"/>
        </w:rPr>
        <w:t xml:space="preserve"> </w:t>
      </w:r>
      <w:r>
        <w:rPr>
          <w:b/>
          <w:w w:val="110"/>
          <w:sz w:val="26"/>
        </w:rPr>
        <w:t>;</w:t>
      </w:r>
    </w:p>
    <w:p w14:paraId="62A9FB2A" w14:textId="77777777" w:rsidR="00EF2ACC" w:rsidRDefault="00920D11">
      <w:pPr>
        <w:pStyle w:val="Paragraphedeliste"/>
        <w:numPr>
          <w:ilvl w:val="1"/>
          <w:numId w:val="11"/>
        </w:numPr>
        <w:tabs>
          <w:tab w:val="left" w:pos="2190"/>
          <w:tab w:val="left" w:pos="2191"/>
        </w:tabs>
        <w:spacing w:before="34"/>
        <w:rPr>
          <w:sz w:val="26"/>
        </w:rPr>
      </w:pPr>
      <w:r>
        <w:rPr>
          <w:b/>
          <w:w w:val="122"/>
          <w:sz w:val="26"/>
        </w:rPr>
        <w:t>…</w:t>
      </w:r>
    </w:p>
    <w:p w14:paraId="2E155F7D" w14:textId="08DBA859" w:rsidR="00EF2ACC" w:rsidRDefault="00920D11">
      <w:pPr>
        <w:pStyle w:val="Titre3"/>
        <w:numPr>
          <w:ilvl w:val="0"/>
          <w:numId w:val="11"/>
        </w:numPr>
        <w:tabs>
          <w:tab w:val="left" w:pos="1610"/>
          <w:tab w:val="left" w:pos="1611"/>
        </w:tabs>
        <w:spacing w:before="6"/>
        <w:ind w:hanging="362"/>
        <w:rPr>
          <w:b/>
        </w:rPr>
      </w:pPr>
      <w:r>
        <w:rPr>
          <w:b/>
        </w:rPr>
        <w:t>Profil</w:t>
      </w:r>
      <w:r>
        <w:rPr>
          <w:b/>
          <w:spacing w:val="-18"/>
        </w:rPr>
        <w:t xml:space="preserve"> </w:t>
      </w:r>
      <w:r>
        <w:rPr>
          <w:b/>
        </w:rPr>
        <w:t>Pilote</w:t>
      </w:r>
      <w:r>
        <w:rPr>
          <w:b/>
          <w:spacing w:val="-16"/>
        </w:rPr>
        <w:t xml:space="preserve"> </w:t>
      </w:r>
      <w:r>
        <w:rPr>
          <w:b/>
        </w:rPr>
        <w:t>(Médiateur</w:t>
      </w:r>
      <w:r>
        <w:rPr>
          <w:b/>
          <w:spacing w:val="-15"/>
        </w:rPr>
        <w:t xml:space="preserve"> </w:t>
      </w:r>
      <w:r>
        <w:rPr>
          <w:b/>
        </w:rPr>
        <w:t>banque</w:t>
      </w:r>
      <w:r>
        <w:rPr>
          <w:b/>
          <w:spacing w:val="-18"/>
        </w:rPr>
        <w:t xml:space="preserve"> </w:t>
      </w:r>
      <w:r>
        <w:rPr>
          <w:b/>
        </w:rPr>
        <w:t>et</w:t>
      </w:r>
      <w:r>
        <w:rPr>
          <w:b/>
          <w:spacing w:val="-14"/>
        </w:rPr>
        <w:t xml:space="preserve"> </w:t>
      </w:r>
      <w:r>
        <w:rPr>
          <w:b/>
        </w:rPr>
        <w:t>assurance</w:t>
      </w:r>
      <w:r w:rsidR="002C3EAA">
        <w:rPr>
          <w:b/>
        </w:rPr>
        <w:t>) :</w:t>
      </w:r>
    </w:p>
    <w:p w14:paraId="04FD011A" w14:textId="77777777" w:rsidR="00EF2ACC" w:rsidRDefault="00920D11">
      <w:pPr>
        <w:pStyle w:val="Corpsdetexte"/>
        <w:spacing w:before="163" w:line="266" w:lineRule="auto"/>
        <w:ind w:left="1557" w:right="773"/>
      </w:pPr>
      <w:r>
        <w:rPr>
          <w:w w:val="105"/>
        </w:rPr>
        <w:t>Le Médiateur a un profil « Pilote ». Ce profil lui permet de :</w:t>
      </w:r>
    </w:p>
    <w:p w14:paraId="791FE8E1" w14:textId="77777777" w:rsidR="00EF2ACC" w:rsidRDefault="00920D11">
      <w:pPr>
        <w:pStyle w:val="Paragraphedeliste"/>
        <w:numPr>
          <w:ilvl w:val="1"/>
          <w:numId w:val="11"/>
        </w:numPr>
        <w:tabs>
          <w:tab w:val="left" w:pos="2330"/>
          <w:tab w:val="left" w:pos="2331"/>
        </w:tabs>
        <w:spacing w:before="156" w:line="264" w:lineRule="auto"/>
        <w:ind w:left="2330" w:right="993"/>
        <w:rPr>
          <w:b/>
          <w:sz w:val="26"/>
        </w:rPr>
      </w:pPr>
      <w:r>
        <w:rPr>
          <w:b/>
          <w:w w:val="105"/>
          <w:sz w:val="26"/>
        </w:rPr>
        <w:t>Affecter les plaintes aux Experts de sa Médiation pour le traitement</w:t>
      </w:r>
      <w:r>
        <w:rPr>
          <w:b/>
          <w:spacing w:val="-20"/>
          <w:w w:val="105"/>
          <w:sz w:val="26"/>
        </w:rPr>
        <w:t xml:space="preserve"> </w:t>
      </w:r>
      <w:r>
        <w:rPr>
          <w:b/>
          <w:w w:val="105"/>
          <w:sz w:val="26"/>
        </w:rPr>
        <w:t>;</w:t>
      </w:r>
    </w:p>
    <w:p w14:paraId="583606E8" w14:textId="77777777" w:rsidR="00EF2ACC" w:rsidRDefault="00920D11">
      <w:pPr>
        <w:pStyle w:val="Paragraphedeliste"/>
        <w:numPr>
          <w:ilvl w:val="1"/>
          <w:numId w:val="11"/>
        </w:numPr>
        <w:tabs>
          <w:tab w:val="left" w:pos="2330"/>
          <w:tab w:val="left" w:pos="2331"/>
        </w:tabs>
        <w:spacing w:line="300" w:lineRule="exact"/>
        <w:ind w:left="2330" w:hanging="361"/>
        <w:rPr>
          <w:b/>
          <w:sz w:val="26"/>
        </w:rPr>
      </w:pPr>
      <w:r>
        <w:rPr>
          <w:b/>
          <w:w w:val="105"/>
          <w:sz w:val="26"/>
        </w:rPr>
        <w:t>Vérifier la recevabilité d’une plainte ;</w:t>
      </w:r>
    </w:p>
    <w:p w14:paraId="2BB3E632" w14:textId="77777777" w:rsidR="00EF2ACC" w:rsidRDefault="00EF2ACC">
      <w:pPr>
        <w:spacing w:line="300" w:lineRule="exact"/>
        <w:rPr>
          <w:sz w:val="26"/>
        </w:rPr>
        <w:sectPr w:rsidR="00EF2ACC">
          <w:pgSz w:w="11910" w:h="16840"/>
          <w:pgMar w:top="1320" w:right="980" w:bottom="1300" w:left="1300" w:header="0" w:footer="1105" w:gutter="0"/>
          <w:cols w:space="720"/>
        </w:sectPr>
      </w:pPr>
    </w:p>
    <w:p w14:paraId="2F92E5EE" w14:textId="77777777" w:rsidR="00EF2ACC" w:rsidRDefault="00920D11">
      <w:pPr>
        <w:pStyle w:val="Paragraphedeliste"/>
        <w:numPr>
          <w:ilvl w:val="1"/>
          <w:numId w:val="11"/>
        </w:numPr>
        <w:tabs>
          <w:tab w:val="left" w:pos="2330"/>
          <w:tab w:val="left" w:pos="2331"/>
        </w:tabs>
        <w:spacing w:before="93"/>
        <w:ind w:left="2330" w:hanging="361"/>
        <w:rPr>
          <w:b/>
          <w:sz w:val="26"/>
        </w:rPr>
      </w:pPr>
      <w:r>
        <w:rPr>
          <w:b/>
          <w:w w:val="105"/>
          <w:sz w:val="26"/>
        </w:rPr>
        <w:t>Valider la solution proposée après traitement</w:t>
      </w:r>
      <w:r>
        <w:rPr>
          <w:b/>
          <w:spacing w:val="-1"/>
          <w:w w:val="105"/>
          <w:sz w:val="26"/>
        </w:rPr>
        <w:t xml:space="preserve"> </w:t>
      </w:r>
      <w:r>
        <w:rPr>
          <w:b/>
          <w:w w:val="105"/>
          <w:sz w:val="26"/>
        </w:rPr>
        <w:t>;</w:t>
      </w:r>
    </w:p>
    <w:p w14:paraId="318BA62A" w14:textId="77777777" w:rsidR="00EF2ACC" w:rsidRDefault="00920D11">
      <w:pPr>
        <w:pStyle w:val="Paragraphedeliste"/>
        <w:numPr>
          <w:ilvl w:val="1"/>
          <w:numId w:val="11"/>
        </w:numPr>
        <w:tabs>
          <w:tab w:val="left" w:pos="2330"/>
          <w:tab w:val="left" w:pos="2331"/>
        </w:tabs>
        <w:spacing w:before="29"/>
        <w:ind w:left="2330" w:hanging="361"/>
        <w:rPr>
          <w:b/>
          <w:sz w:val="26"/>
        </w:rPr>
      </w:pPr>
      <w:r>
        <w:rPr>
          <w:b/>
          <w:w w:val="105"/>
          <w:sz w:val="26"/>
        </w:rPr>
        <w:t>Clôturer un dossier</w:t>
      </w:r>
      <w:r>
        <w:rPr>
          <w:b/>
          <w:spacing w:val="-21"/>
          <w:w w:val="105"/>
          <w:sz w:val="26"/>
        </w:rPr>
        <w:t xml:space="preserve"> </w:t>
      </w:r>
      <w:r>
        <w:rPr>
          <w:b/>
          <w:w w:val="105"/>
          <w:sz w:val="26"/>
        </w:rPr>
        <w:t>;</w:t>
      </w:r>
    </w:p>
    <w:p w14:paraId="557276C4" w14:textId="77777777" w:rsidR="00EF2ACC" w:rsidRDefault="00920D11">
      <w:pPr>
        <w:pStyle w:val="Paragraphedeliste"/>
        <w:numPr>
          <w:ilvl w:val="1"/>
          <w:numId w:val="11"/>
        </w:numPr>
        <w:tabs>
          <w:tab w:val="left" w:pos="2330"/>
          <w:tab w:val="left" w:pos="2331"/>
        </w:tabs>
        <w:spacing w:before="34" w:line="264" w:lineRule="auto"/>
        <w:ind w:left="2330" w:right="1334"/>
        <w:rPr>
          <w:b/>
          <w:sz w:val="26"/>
        </w:rPr>
      </w:pPr>
      <w:r>
        <w:rPr>
          <w:b/>
          <w:w w:val="105"/>
          <w:sz w:val="26"/>
        </w:rPr>
        <w:t>Faire le suivi du processus de traitement de la plainte</w:t>
      </w:r>
      <w:r>
        <w:rPr>
          <w:b/>
          <w:spacing w:val="-24"/>
          <w:w w:val="105"/>
          <w:sz w:val="26"/>
        </w:rPr>
        <w:t xml:space="preserve"> </w:t>
      </w:r>
      <w:r>
        <w:rPr>
          <w:b/>
          <w:w w:val="105"/>
          <w:sz w:val="26"/>
        </w:rPr>
        <w:t>;</w:t>
      </w:r>
    </w:p>
    <w:p w14:paraId="2343316B" w14:textId="77777777" w:rsidR="00EF2ACC" w:rsidRDefault="00920D11">
      <w:pPr>
        <w:pStyle w:val="Paragraphedeliste"/>
        <w:numPr>
          <w:ilvl w:val="1"/>
          <w:numId w:val="11"/>
        </w:numPr>
        <w:tabs>
          <w:tab w:val="left" w:pos="2330"/>
          <w:tab w:val="left" w:pos="2331"/>
        </w:tabs>
        <w:spacing w:line="301" w:lineRule="exact"/>
        <w:ind w:left="2330" w:hanging="361"/>
        <w:rPr>
          <w:sz w:val="26"/>
        </w:rPr>
      </w:pPr>
      <w:r>
        <w:rPr>
          <w:b/>
          <w:w w:val="122"/>
          <w:sz w:val="26"/>
        </w:rPr>
        <w:t>…</w:t>
      </w:r>
    </w:p>
    <w:p w14:paraId="63CBA525" w14:textId="77777777" w:rsidR="00EF2ACC" w:rsidRDefault="00920D11">
      <w:pPr>
        <w:pStyle w:val="Titre3"/>
        <w:numPr>
          <w:ilvl w:val="0"/>
          <w:numId w:val="11"/>
        </w:numPr>
        <w:tabs>
          <w:tab w:val="left" w:pos="1610"/>
          <w:tab w:val="left" w:pos="1611"/>
        </w:tabs>
        <w:spacing w:before="11"/>
        <w:ind w:hanging="362"/>
        <w:rPr>
          <w:b/>
        </w:rPr>
      </w:pPr>
      <w:r>
        <w:rPr>
          <w:b/>
        </w:rPr>
        <w:t>Profil</w:t>
      </w:r>
      <w:r>
        <w:rPr>
          <w:b/>
          <w:spacing w:val="-17"/>
        </w:rPr>
        <w:t xml:space="preserve"> </w:t>
      </w:r>
      <w:r>
        <w:rPr>
          <w:b/>
        </w:rPr>
        <w:t>Analyste</w:t>
      </w:r>
      <w:r>
        <w:rPr>
          <w:b/>
          <w:spacing w:val="-15"/>
        </w:rPr>
        <w:t xml:space="preserve"> </w:t>
      </w:r>
      <w:r>
        <w:rPr>
          <w:b/>
        </w:rPr>
        <w:t>(Expert</w:t>
      </w:r>
      <w:r>
        <w:rPr>
          <w:b/>
          <w:spacing w:val="-14"/>
        </w:rPr>
        <w:t xml:space="preserve"> </w:t>
      </w:r>
      <w:r>
        <w:rPr>
          <w:b/>
        </w:rPr>
        <w:t>banque</w:t>
      </w:r>
      <w:r>
        <w:rPr>
          <w:b/>
          <w:spacing w:val="-16"/>
        </w:rPr>
        <w:t xml:space="preserve"> </w:t>
      </w:r>
      <w:r>
        <w:rPr>
          <w:b/>
        </w:rPr>
        <w:t>et</w:t>
      </w:r>
      <w:r>
        <w:rPr>
          <w:b/>
          <w:spacing w:val="-18"/>
        </w:rPr>
        <w:t xml:space="preserve"> </w:t>
      </w:r>
      <w:r>
        <w:rPr>
          <w:b/>
        </w:rPr>
        <w:t>assurance)</w:t>
      </w:r>
      <w:r>
        <w:rPr>
          <w:b/>
          <w:spacing w:val="-38"/>
        </w:rPr>
        <w:t xml:space="preserve"> </w:t>
      </w:r>
      <w:r>
        <w:rPr>
          <w:b/>
        </w:rPr>
        <w:t>:</w:t>
      </w:r>
    </w:p>
    <w:p w14:paraId="168B5D07" w14:textId="77777777" w:rsidR="00EF2ACC" w:rsidRDefault="00920D11">
      <w:pPr>
        <w:pStyle w:val="Corpsdetexte"/>
        <w:spacing w:before="212" w:line="244" w:lineRule="auto"/>
        <w:ind w:left="1720" w:right="773" w:firstLine="172"/>
      </w:pPr>
      <w:r>
        <w:rPr>
          <w:w w:val="110"/>
        </w:rPr>
        <w:t>L’Expert</w:t>
      </w:r>
      <w:r>
        <w:rPr>
          <w:spacing w:val="-26"/>
          <w:w w:val="110"/>
        </w:rPr>
        <w:t xml:space="preserve"> </w:t>
      </w:r>
      <w:r>
        <w:rPr>
          <w:w w:val="110"/>
        </w:rPr>
        <w:t>a</w:t>
      </w:r>
      <w:r>
        <w:rPr>
          <w:spacing w:val="-28"/>
          <w:w w:val="110"/>
        </w:rPr>
        <w:t xml:space="preserve"> </w:t>
      </w:r>
      <w:r>
        <w:rPr>
          <w:w w:val="110"/>
        </w:rPr>
        <w:t>le</w:t>
      </w:r>
      <w:r>
        <w:rPr>
          <w:spacing w:val="-24"/>
          <w:w w:val="110"/>
        </w:rPr>
        <w:t xml:space="preserve"> </w:t>
      </w:r>
      <w:r>
        <w:rPr>
          <w:w w:val="110"/>
        </w:rPr>
        <w:t>profil</w:t>
      </w:r>
      <w:r>
        <w:rPr>
          <w:spacing w:val="-28"/>
          <w:w w:val="110"/>
        </w:rPr>
        <w:t xml:space="preserve"> </w:t>
      </w:r>
      <w:r>
        <w:rPr>
          <w:w w:val="110"/>
        </w:rPr>
        <w:t>«</w:t>
      </w:r>
      <w:r>
        <w:rPr>
          <w:spacing w:val="-45"/>
          <w:w w:val="110"/>
        </w:rPr>
        <w:t xml:space="preserve"> </w:t>
      </w:r>
      <w:r>
        <w:rPr>
          <w:w w:val="110"/>
        </w:rPr>
        <w:t>Analyste</w:t>
      </w:r>
      <w:r>
        <w:rPr>
          <w:spacing w:val="-47"/>
          <w:w w:val="110"/>
        </w:rPr>
        <w:t xml:space="preserve"> </w:t>
      </w:r>
      <w:r>
        <w:rPr>
          <w:w w:val="110"/>
        </w:rPr>
        <w:t>».</w:t>
      </w:r>
      <w:r>
        <w:rPr>
          <w:spacing w:val="-26"/>
          <w:w w:val="110"/>
        </w:rPr>
        <w:t xml:space="preserve"> </w:t>
      </w:r>
      <w:r>
        <w:rPr>
          <w:w w:val="110"/>
        </w:rPr>
        <w:t>Ce</w:t>
      </w:r>
      <w:r>
        <w:rPr>
          <w:spacing w:val="-24"/>
          <w:w w:val="110"/>
        </w:rPr>
        <w:t xml:space="preserve"> </w:t>
      </w:r>
      <w:r>
        <w:rPr>
          <w:w w:val="110"/>
        </w:rPr>
        <w:t>profil</w:t>
      </w:r>
      <w:r>
        <w:rPr>
          <w:spacing w:val="-28"/>
          <w:w w:val="110"/>
        </w:rPr>
        <w:t xml:space="preserve"> </w:t>
      </w:r>
      <w:r>
        <w:rPr>
          <w:w w:val="110"/>
        </w:rPr>
        <w:t>lui</w:t>
      </w:r>
      <w:r>
        <w:rPr>
          <w:spacing w:val="-29"/>
          <w:w w:val="110"/>
        </w:rPr>
        <w:t xml:space="preserve"> </w:t>
      </w:r>
      <w:r>
        <w:rPr>
          <w:w w:val="110"/>
        </w:rPr>
        <w:t>permet de</w:t>
      </w:r>
      <w:r>
        <w:rPr>
          <w:spacing w:val="-29"/>
          <w:w w:val="110"/>
        </w:rPr>
        <w:t xml:space="preserve"> </w:t>
      </w:r>
      <w:r>
        <w:rPr>
          <w:w w:val="110"/>
        </w:rPr>
        <w:t>:</w:t>
      </w:r>
    </w:p>
    <w:p w14:paraId="7B7C8E2F" w14:textId="77777777" w:rsidR="00EF2ACC" w:rsidRDefault="00920D11">
      <w:pPr>
        <w:pStyle w:val="Paragraphedeliste"/>
        <w:numPr>
          <w:ilvl w:val="1"/>
          <w:numId w:val="11"/>
        </w:numPr>
        <w:tabs>
          <w:tab w:val="left" w:pos="2493"/>
          <w:tab w:val="left" w:pos="2494"/>
        </w:tabs>
        <w:spacing w:before="162"/>
        <w:ind w:left="2493" w:hanging="361"/>
        <w:rPr>
          <w:b/>
          <w:sz w:val="26"/>
        </w:rPr>
      </w:pPr>
      <w:r>
        <w:rPr>
          <w:b/>
          <w:w w:val="105"/>
          <w:sz w:val="26"/>
        </w:rPr>
        <w:t>Vérifier la recevabilité d’une plainte</w:t>
      </w:r>
      <w:r>
        <w:rPr>
          <w:b/>
          <w:spacing w:val="1"/>
          <w:w w:val="105"/>
          <w:sz w:val="26"/>
        </w:rPr>
        <w:t xml:space="preserve"> </w:t>
      </w:r>
      <w:r>
        <w:rPr>
          <w:b/>
          <w:w w:val="105"/>
          <w:sz w:val="26"/>
        </w:rPr>
        <w:t>;</w:t>
      </w:r>
    </w:p>
    <w:p w14:paraId="7467AD90" w14:textId="77777777" w:rsidR="00EF2ACC" w:rsidRDefault="00920D11">
      <w:pPr>
        <w:pStyle w:val="Paragraphedeliste"/>
        <w:numPr>
          <w:ilvl w:val="1"/>
          <w:numId w:val="11"/>
        </w:numPr>
        <w:tabs>
          <w:tab w:val="left" w:pos="2493"/>
          <w:tab w:val="left" w:pos="2494"/>
        </w:tabs>
        <w:spacing w:before="29"/>
        <w:ind w:left="2493" w:hanging="361"/>
        <w:rPr>
          <w:b/>
          <w:sz w:val="26"/>
        </w:rPr>
      </w:pPr>
      <w:r>
        <w:rPr>
          <w:b/>
          <w:w w:val="105"/>
          <w:sz w:val="26"/>
        </w:rPr>
        <w:t>Effectuer le traitement des plaintes</w:t>
      </w:r>
      <w:r>
        <w:rPr>
          <w:b/>
          <w:spacing w:val="-8"/>
          <w:w w:val="105"/>
          <w:sz w:val="26"/>
        </w:rPr>
        <w:t xml:space="preserve"> </w:t>
      </w:r>
      <w:r>
        <w:rPr>
          <w:b/>
          <w:w w:val="105"/>
          <w:sz w:val="26"/>
        </w:rPr>
        <w:t>;</w:t>
      </w:r>
    </w:p>
    <w:p w14:paraId="487A5D55" w14:textId="77777777" w:rsidR="00EF2ACC" w:rsidRDefault="00920D11">
      <w:pPr>
        <w:pStyle w:val="Paragraphedeliste"/>
        <w:numPr>
          <w:ilvl w:val="1"/>
          <w:numId w:val="11"/>
        </w:numPr>
        <w:tabs>
          <w:tab w:val="left" w:pos="2493"/>
          <w:tab w:val="left" w:pos="2494"/>
        </w:tabs>
        <w:spacing w:before="29"/>
        <w:ind w:left="2493" w:hanging="361"/>
        <w:rPr>
          <w:b/>
          <w:sz w:val="26"/>
        </w:rPr>
      </w:pPr>
      <w:r>
        <w:rPr>
          <w:b/>
          <w:w w:val="105"/>
          <w:sz w:val="26"/>
        </w:rPr>
        <w:t>Inviter les opérateurs au traitement de la plainte</w:t>
      </w:r>
      <w:r>
        <w:rPr>
          <w:b/>
          <w:spacing w:val="15"/>
          <w:w w:val="105"/>
          <w:sz w:val="26"/>
        </w:rPr>
        <w:t xml:space="preserve"> </w:t>
      </w:r>
      <w:r>
        <w:rPr>
          <w:b/>
          <w:w w:val="105"/>
          <w:sz w:val="26"/>
        </w:rPr>
        <w:t>;</w:t>
      </w:r>
    </w:p>
    <w:p w14:paraId="195B4EA3" w14:textId="77777777" w:rsidR="00EF2ACC" w:rsidRDefault="00920D11">
      <w:pPr>
        <w:pStyle w:val="Paragraphedeliste"/>
        <w:numPr>
          <w:ilvl w:val="1"/>
          <w:numId w:val="11"/>
        </w:numPr>
        <w:tabs>
          <w:tab w:val="left" w:pos="2493"/>
          <w:tab w:val="left" w:pos="2494"/>
        </w:tabs>
        <w:spacing w:before="35"/>
        <w:ind w:left="2493" w:hanging="361"/>
        <w:rPr>
          <w:b/>
          <w:sz w:val="26"/>
        </w:rPr>
      </w:pPr>
      <w:r>
        <w:rPr>
          <w:b/>
          <w:w w:val="105"/>
          <w:sz w:val="26"/>
        </w:rPr>
        <w:t>Suivre de processus de traitement de plaintes</w:t>
      </w:r>
      <w:r>
        <w:rPr>
          <w:b/>
          <w:spacing w:val="8"/>
          <w:w w:val="105"/>
          <w:sz w:val="26"/>
        </w:rPr>
        <w:t xml:space="preserve"> </w:t>
      </w:r>
      <w:r>
        <w:rPr>
          <w:b/>
          <w:w w:val="105"/>
          <w:sz w:val="26"/>
        </w:rPr>
        <w:t>;</w:t>
      </w:r>
    </w:p>
    <w:p w14:paraId="5EE48500" w14:textId="77777777" w:rsidR="00EF2ACC" w:rsidRDefault="00920D11">
      <w:pPr>
        <w:pStyle w:val="Paragraphedeliste"/>
        <w:numPr>
          <w:ilvl w:val="1"/>
          <w:numId w:val="11"/>
        </w:numPr>
        <w:tabs>
          <w:tab w:val="left" w:pos="2493"/>
          <w:tab w:val="left" w:pos="2494"/>
        </w:tabs>
        <w:spacing w:before="29"/>
        <w:ind w:left="2493" w:hanging="361"/>
        <w:rPr>
          <w:sz w:val="26"/>
        </w:rPr>
      </w:pPr>
      <w:r>
        <w:rPr>
          <w:b/>
          <w:w w:val="122"/>
          <w:sz w:val="26"/>
        </w:rPr>
        <w:t>…</w:t>
      </w:r>
    </w:p>
    <w:p w14:paraId="7FCF3D45" w14:textId="44CF0C5F" w:rsidR="00EF2ACC" w:rsidRDefault="00920D11">
      <w:pPr>
        <w:pStyle w:val="Titre3"/>
        <w:numPr>
          <w:ilvl w:val="0"/>
          <w:numId w:val="11"/>
        </w:numPr>
        <w:tabs>
          <w:tab w:val="left" w:pos="1610"/>
          <w:tab w:val="left" w:pos="1611"/>
        </w:tabs>
        <w:spacing w:before="6"/>
        <w:ind w:hanging="362"/>
        <w:rPr>
          <w:b/>
        </w:rPr>
      </w:pPr>
      <w:r>
        <w:rPr>
          <w:b/>
        </w:rPr>
        <w:t>Profil Editeur</w:t>
      </w:r>
      <w:r>
        <w:rPr>
          <w:b/>
          <w:spacing w:val="-73"/>
        </w:rPr>
        <w:t xml:space="preserve"> </w:t>
      </w:r>
      <w:r>
        <w:rPr>
          <w:rFonts w:ascii="Cambria" w:hAnsi="Cambria"/>
          <w:b/>
          <w:sz w:val="26"/>
        </w:rPr>
        <w:t>(</w:t>
      </w:r>
      <w:r>
        <w:rPr>
          <w:b/>
        </w:rPr>
        <w:t>Assistant du secrétaire</w:t>
      </w:r>
      <w:r w:rsidR="002C3EAA">
        <w:rPr>
          <w:b/>
        </w:rPr>
        <w:t>) :</w:t>
      </w:r>
    </w:p>
    <w:p w14:paraId="4C6E6BF6" w14:textId="77777777" w:rsidR="00EF2ACC" w:rsidRDefault="00920D11">
      <w:pPr>
        <w:pStyle w:val="Corpsdetexte"/>
        <w:spacing w:before="49" w:line="283" w:lineRule="auto"/>
        <w:ind w:left="1557" w:right="773" w:firstLine="259"/>
      </w:pPr>
      <w:r>
        <w:rPr>
          <w:w w:val="105"/>
        </w:rPr>
        <w:t>L’Assistant SE a un profil « Editeur ». Ce profil lui permet :</w:t>
      </w:r>
    </w:p>
    <w:p w14:paraId="4330ABC9" w14:textId="77777777" w:rsidR="00EF2ACC" w:rsidRDefault="00920D11">
      <w:pPr>
        <w:pStyle w:val="Paragraphedeliste"/>
        <w:numPr>
          <w:ilvl w:val="1"/>
          <w:numId w:val="11"/>
        </w:numPr>
        <w:tabs>
          <w:tab w:val="left" w:pos="2459"/>
          <w:tab w:val="left" w:pos="2460"/>
        </w:tabs>
        <w:spacing w:line="300" w:lineRule="exact"/>
        <w:ind w:left="2459" w:hanging="361"/>
        <w:rPr>
          <w:b/>
          <w:sz w:val="26"/>
        </w:rPr>
      </w:pPr>
      <w:r>
        <w:rPr>
          <w:b/>
          <w:w w:val="110"/>
          <w:sz w:val="26"/>
        </w:rPr>
        <w:t>D’enregistrer plaintes</w:t>
      </w:r>
      <w:r>
        <w:rPr>
          <w:b/>
          <w:spacing w:val="-26"/>
          <w:w w:val="110"/>
          <w:sz w:val="26"/>
        </w:rPr>
        <w:t xml:space="preserve"> </w:t>
      </w:r>
      <w:r>
        <w:rPr>
          <w:b/>
          <w:w w:val="110"/>
          <w:sz w:val="26"/>
        </w:rPr>
        <w:t>;</w:t>
      </w:r>
    </w:p>
    <w:p w14:paraId="3D3B1BAE" w14:textId="77777777" w:rsidR="00EF2ACC" w:rsidRDefault="00920D11">
      <w:pPr>
        <w:pStyle w:val="Paragraphedeliste"/>
        <w:numPr>
          <w:ilvl w:val="1"/>
          <w:numId w:val="11"/>
        </w:numPr>
        <w:tabs>
          <w:tab w:val="left" w:pos="2459"/>
          <w:tab w:val="left" w:pos="2460"/>
        </w:tabs>
        <w:spacing w:before="54"/>
        <w:ind w:left="2459" w:hanging="361"/>
        <w:rPr>
          <w:b/>
          <w:sz w:val="26"/>
        </w:rPr>
      </w:pPr>
      <w:r>
        <w:rPr>
          <w:b/>
          <w:w w:val="110"/>
          <w:sz w:val="26"/>
        </w:rPr>
        <w:t>De compléter les plaintes</w:t>
      </w:r>
      <w:r>
        <w:rPr>
          <w:b/>
          <w:spacing w:val="-37"/>
          <w:w w:val="110"/>
          <w:sz w:val="26"/>
        </w:rPr>
        <w:t xml:space="preserve"> </w:t>
      </w:r>
      <w:r>
        <w:rPr>
          <w:b/>
          <w:w w:val="110"/>
          <w:sz w:val="26"/>
        </w:rPr>
        <w:t>;</w:t>
      </w:r>
    </w:p>
    <w:p w14:paraId="1FA1BE00" w14:textId="77777777" w:rsidR="00EF2ACC" w:rsidRDefault="00920D11">
      <w:pPr>
        <w:pStyle w:val="Paragraphedeliste"/>
        <w:numPr>
          <w:ilvl w:val="1"/>
          <w:numId w:val="11"/>
        </w:numPr>
        <w:tabs>
          <w:tab w:val="left" w:pos="2459"/>
          <w:tab w:val="left" w:pos="2460"/>
        </w:tabs>
        <w:spacing w:before="58"/>
        <w:ind w:left="2459" w:hanging="361"/>
        <w:rPr>
          <w:sz w:val="26"/>
        </w:rPr>
      </w:pPr>
      <w:r>
        <w:rPr>
          <w:b/>
          <w:w w:val="122"/>
          <w:sz w:val="26"/>
        </w:rPr>
        <w:t>…</w:t>
      </w:r>
    </w:p>
    <w:p w14:paraId="1B02CD09" w14:textId="032EC4F3" w:rsidR="00EF2ACC" w:rsidRDefault="00920D11">
      <w:pPr>
        <w:pStyle w:val="Paragraphedeliste"/>
        <w:numPr>
          <w:ilvl w:val="0"/>
          <w:numId w:val="11"/>
        </w:numPr>
        <w:tabs>
          <w:tab w:val="left" w:pos="1610"/>
          <w:tab w:val="left" w:pos="1611"/>
        </w:tabs>
        <w:spacing w:before="25"/>
        <w:ind w:hanging="362"/>
        <w:rPr>
          <w:b/>
          <w:sz w:val="26"/>
        </w:rPr>
      </w:pPr>
      <w:r>
        <w:rPr>
          <w:b/>
          <w:sz w:val="26"/>
        </w:rPr>
        <w:t xml:space="preserve">Opérateur </w:t>
      </w:r>
      <w:r>
        <w:rPr>
          <w:rFonts w:ascii="Cambria" w:hAnsi="Cambria"/>
          <w:b/>
          <w:sz w:val="26"/>
        </w:rPr>
        <w:t>(</w:t>
      </w:r>
      <w:r>
        <w:rPr>
          <w:b/>
          <w:sz w:val="26"/>
        </w:rPr>
        <w:t>Opérateurs</w:t>
      </w:r>
      <w:r>
        <w:rPr>
          <w:b/>
          <w:spacing w:val="-19"/>
          <w:sz w:val="26"/>
        </w:rPr>
        <w:t xml:space="preserve"> </w:t>
      </w:r>
      <w:r>
        <w:rPr>
          <w:rFonts w:ascii="Lucida Sans" w:hAnsi="Lucida Sans"/>
          <w:b/>
          <w:i/>
          <w:sz w:val="27"/>
        </w:rPr>
        <w:t>membres</w:t>
      </w:r>
      <w:r w:rsidR="002C3EAA">
        <w:rPr>
          <w:rFonts w:ascii="Cambria" w:hAnsi="Cambria"/>
          <w:b/>
          <w:sz w:val="26"/>
        </w:rPr>
        <w:t>)</w:t>
      </w:r>
      <w:r w:rsidR="002C3EAA">
        <w:rPr>
          <w:b/>
          <w:sz w:val="26"/>
        </w:rPr>
        <w:t xml:space="preserve"> :</w:t>
      </w:r>
    </w:p>
    <w:p w14:paraId="55808D3D" w14:textId="77777777" w:rsidR="00EF2ACC" w:rsidRDefault="00920D11">
      <w:pPr>
        <w:pStyle w:val="Corpsdetexte"/>
        <w:spacing w:before="58"/>
        <w:ind w:left="2133"/>
        <w:jc w:val="both"/>
      </w:pPr>
      <w:r>
        <w:rPr>
          <w:w w:val="105"/>
        </w:rPr>
        <w:t>Les opérateurs membres d’OQSF ont le profil</w:t>
      </w:r>
    </w:p>
    <w:p w14:paraId="3FB73520" w14:textId="77777777" w:rsidR="00EF2ACC" w:rsidRDefault="00920D11">
      <w:pPr>
        <w:pStyle w:val="Corpsdetexte"/>
        <w:spacing w:before="44" w:line="283" w:lineRule="auto"/>
        <w:ind w:left="1610" w:right="439"/>
        <w:jc w:val="both"/>
      </w:pPr>
      <w:r>
        <w:rPr>
          <w:w w:val="105"/>
        </w:rPr>
        <w:t>«</w:t>
      </w:r>
      <w:r>
        <w:rPr>
          <w:spacing w:val="-30"/>
          <w:w w:val="105"/>
        </w:rPr>
        <w:t xml:space="preserve"> </w:t>
      </w:r>
      <w:r>
        <w:rPr>
          <w:w w:val="105"/>
        </w:rPr>
        <w:t>Operateur</w:t>
      </w:r>
      <w:r>
        <w:rPr>
          <w:spacing w:val="-33"/>
          <w:w w:val="105"/>
        </w:rPr>
        <w:t xml:space="preserve"> </w:t>
      </w:r>
      <w:r>
        <w:rPr>
          <w:w w:val="105"/>
        </w:rPr>
        <w:t>».</w:t>
      </w:r>
      <w:r>
        <w:rPr>
          <w:spacing w:val="-25"/>
          <w:w w:val="105"/>
        </w:rPr>
        <w:t xml:space="preserve"> </w:t>
      </w:r>
      <w:r>
        <w:rPr>
          <w:w w:val="105"/>
        </w:rPr>
        <w:t>Ce</w:t>
      </w:r>
      <w:r>
        <w:rPr>
          <w:spacing w:val="-19"/>
          <w:w w:val="105"/>
        </w:rPr>
        <w:t xml:space="preserve"> </w:t>
      </w:r>
      <w:r>
        <w:rPr>
          <w:w w:val="105"/>
        </w:rPr>
        <w:t>profil</w:t>
      </w:r>
      <w:r>
        <w:rPr>
          <w:spacing w:val="-19"/>
          <w:w w:val="105"/>
        </w:rPr>
        <w:t xml:space="preserve"> </w:t>
      </w:r>
      <w:r>
        <w:rPr>
          <w:w w:val="105"/>
        </w:rPr>
        <w:t>leur</w:t>
      </w:r>
      <w:r>
        <w:rPr>
          <w:spacing w:val="-21"/>
          <w:w w:val="105"/>
        </w:rPr>
        <w:t xml:space="preserve"> </w:t>
      </w:r>
      <w:r>
        <w:rPr>
          <w:w w:val="105"/>
        </w:rPr>
        <w:t>donne</w:t>
      </w:r>
      <w:r>
        <w:rPr>
          <w:spacing w:val="-23"/>
          <w:w w:val="105"/>
        </w:rPr>
        <w:t xml:space="preserve"> </w:t>
      </w:r>
      <w:r>
        <w:rPr>
          <w:w w:val="105"/>
        </w:rPr>
        <w:t>un</w:t>
      </w:r>
      <w:r>
        <w:rPr>
          <w:spacing w:val="-18"/>
          <w:w w:val="105"/>
        </w:rPr>
        <w:t xml:space="preserve"> </w:t>
      </w:r>
      <w:r>
        <w:rPr>
          <w:w w:val="105"/>
        </w:rPr>
        <w:t>accès</w:t>
      </w:r>
      <w:r>
        <w:rPr>
          <w:spacing w:val="-25"/>
          <w:w w:val="105"/>
        </w:rPr>
        <w:t xml:space="preserve"> </w:t>
      </w:r>
      <w:r>
        <w:rPr>
          <w:w w:val="105"/>
        </w:rPr>
        <w:t>au</w:t>
      </w:r>
      <w:r>
        <w:rPr>
          <w:spacing w:val="-18"/>
          <w:w w:val="105"/>
        </w:rPr>
        <w:t xml:space="preserve"> </w:t>
      </w:r>
      <w:r>
        <w:rPr>
          <w:w w:val="105"/>
        </w:rPr>
        <w:t>système</w:t>
      </w:r>
      <w:r>
        <w:rPr>
          <w:spacing w:val="-20"/>
          <w:w w:val="105"/>
        </w:rPr>
        <w:t xml:space="preserve"> </w:t>
      </w:r>
      <w:r>
        <w:rPr>
          <w:w w:val="105"/>
        </w:rPr>
        <w:t>que lorsque l’expert les invite à participer au traitement d’une plainte…</w:t>
      </w:r>
    </w:p>
    <w:p w14:paraId="727DEFE7" w14:textId="77777777" w:rsidR="00EF2ACC" w:rsidRDefault="00920D11">
      <w:pPr>
        <w:pStyle w:val="Titre3"/>
        <w:numPr>
          <w:ilvl w:val="0"/>
          <w:numId w:val="11"/>
        </w:numPr>
        <w:tabs>
          <w:tab w:val="left" w:pos="1610"/>
          <w:tab w:val="left" w:pos="1611"/>
        </w:tabs>
        <w:spacing w:line="294" w:lineRule="exact"/>
        <w:ind w:hanging="362"/>
        <w:rPr>
          <w:b/>
        </w:rPr>
      </w:pPr>
      <w:r>
        <w:rPr>
          <w:b/>
          <w:w w:val="105"/>
        </w:rPr>
        <w:t>Profil Superviseur (Statisticiens)</w:t>
      </w:r>
      <w:r>
        <w:rPr>
          <w:b/>
          <w:spacing w:val="-77"/>
          <w:w w:val="105"/>
        </w:rPr>
        <w:t xml:space="preserve"> </w:t>
      </w:r>
      <w:r>
        <w:rPr>
          <w:b/>
          <w:w w:val="105"/>
        </w:rPr>
        <w:t>:</w:t>
      </w:r>
    </w:p>
    <w:p w14:paraId="6469649B" w14:textId="77777777" w:rsidR="00EF2ACC" w:rsidRDefault="00920D11">
      <w:pPr>
        <w:pStyle w:val="Corpsdetexte"/>
        <w:spacing w:before="6" w:line="283" w:lineRule="auto"/>
        <w:ind w:left="1610" w:right="583" w:firstLine="436"/>
        <w:jc w:val="both"/>
      </w:pPr>
      <w:r>
        <w:rPr>
          <w:w w:val="105"/>
        </w:rPr>
        <w:t>Le Statisticien a le profil « Superviseur ». Ce profil lui permet</w:t>
      </w:r>
      <w:r>
        <w:rPr>
          <w:spacing w:val="-12"/>
          <w:w w:val="105"/>
        </w:rPr>
        <w:t xml:space="preserve"> </w:t>
      </w:r>
      <w:r>
        <w:rPr>
          <w:w w:val="105"/>
        </w:rPr>
        <w:t>juste</w:t>
      </w:r>
      <w:r>
        <w:rPr>
          <w:spacing w:val="-13"/>
          <w:w w:val="105"/>
        </w:rPr>
        <w:t xml:space="preserve"> </w:t>
      </w:r>
      <w:r>
        <w:rPr>
          <w:w w:val="105"/>
        </w:rPr>
        <w:t>de</w:t>
      </w:r>
      <w:r>
        <w:rPr>
          <w:spacing w:val="-10"/>
          <w:w w:val="105"/>
        </w:rPr>
        <w:t xml:space="preserve"> </w:t>
      </w:r>
      <w:r>
        <w:rPr>
          <w:w w:val="105"/>
        </w:rPr>
        <w:t>pouvoir</w:t>
      </w:r>
      <w:r>
        <w:rPr>
          <w:spacing w:val="-16"/>
          <w:w w:val="105"/>
        </w:rPr>
        <w:t xml:space="preserve"> </w:t>
      </w:r>
      <w:r>
        <w:rPr>
          <w:w w:val="105"/>
        </w:rPr>
        <w:t>générer</w:t>
      </w:r>
      <w:r>
        <w:rPr>
          <w:spacing w:val="-16"/>
          <w:w w:val="105"/>
        </w:rPr>
        <w:t xml:space="preserve"> </w:t>
      </w:r>
      <w:r>
        <w:rPr>
          <w:w w:val="105"/>
        </w:rPr>
        <w:t>le</w:t>
      </w:r>
      <w:r>
        <w:rPr>
          <w:spacing w:val="-9"/>
          <w:w w:val="105"/>
        </w:rPr>
        <w:t xml:space="preserve"> </w:t>
      </w:r>
      <w:r>
        <w:rPr>
          <w:w w:val="105"/>
        </w:rPr>
        <w:t>rapport</w:t>
      </w:r>
      <w:r>
        <w:rPr>
          <w:spacing w:val="-7"/>
          <w:w w:val="105"/>
        </w:rPr>
        <w:t xml:space="preserve"> </w:t>
      </w:r>
      <w:r>
        <w:rPr>
          <w:w w:val="105"/>
        </w:rPr>
        <w:t>statistique</w:t>
      </w:r>
      <w:r>
        <w:rPr>
          <w:spacing w:val="-13"/>
          <w:w w:val="105"/>
        </w:rPr>
        <w:t xml:space="preserve"> </w:t>
      </w:r>
      <w:r>
        <w:rPr>
          <w:w w:val="105"/>
        </w:rPr>
        <w:t>des données…</w:t>
      </w:r>
    </w:p>
    <w:p w14:paraId="3A457988" w14:textId="77777777" w:rsidR="00EF2ACC" w:rsidRDefault="00920D11">
      <w:pPr>
        <w:pStyle w:val="Titre3"/>
        <w:numPr>
          <w:ilvl w:val="0"/>
          <w:numId w:val="11"/>
        </w:numPr>
        <w:tabs>
          <w:tab w:val="left" w:pos="1610"/>
          <w:tab w:val="left" w:pos="1611"/>
        </w:tabs>
        <w:spacing w:line="295" w:lineRule="exact"/>
        <w:ind w:hanging="362"/>
        <w:rPr>
          <w:b/>
        </w:rPr>
      </w:pPr>
      <w:r>
        <w:rPr>
          <w:b/>
        </w:rPr>
        <w:t>Profil Exécutif (Secrétaire Exécutif)</w:t>
      </w:r>
      <w:r>
        <w:rPr>
          <w:b/>
          <w:spacing w:val="-56"/>
        </w:rPr>
        <w:t xml:space="preserve"> </w:t>
      </w:r>
      <w:r>
        <w:rPr>
          <w:b/>
        </w:rPr>
        <w:t>:</w:t>
      </w:r>
    </w:p>
    <w:p w14:paraId="16542D7A" w14:textId="77777777" w:rsidR="00EF2ACC" w:rsidRDefault="00920D11">
      <w:pPr>
        <w:pStyle w:val="Corpsdetexte"/>
        <w:spacing w:before="5"/>
        <w:ind w:left="1533"/>
        <w:jc w:val="both"/>
      </w:pPr>
      <w:r>
        <w:rPr>
          <w:w w:val="105"/>
        </w:rPr>
        <w:t>Ce profil lui donne accès à tout le système.</w:t>
      </w:r>
    </w:p>
    <w:p w14:paraId="36615758" w14:textId="77777777" w:rsidR="00EF2ACC" w:rsidRDefault="00EF2ACC">
      <w:pPr>
        <w:pStyle w:val="Corpsdetexte"/>
        <w:spacing w:before="7"/>
        <w:rPr>
          <w:sz w:val="40"/>
        </w:rPr>
      </w:pPr>
    </w:p>
    <w:p w14:paraId="4F60A362" w14:textId="77777777" w:rsidR="00EF2ACC" w:rsidRDefault="00920D11">
      <w:pPr>
        <w:pStyle w:val="Titre2"/>
        <w:numPr>
          <w:ilvl w:val="1"/>
          <w:numId w:val="25"/>
        </w:numPr>
        <w:tabs>
          <w:tab w:val="left" w:pos="1533"/>
          <w:tab w:val="left" w:pos="1534"/>
        </w:tabs>
        <w:ind w:hanging="698"/>
      </w:pPr>
      <w:bookmarkStart w:id="71" w:name="C._Gestion_des_comptes"/>
      <w:bookmarkStart w:id="72" w:name="_bookmark45"/>
      <w:bookmarkEnd w:id="71"/>
      <w:bookmarkEnd w:id="72"/>
      <w:r>
        <w:rPr>
          <w:color w:val="A8D08D"/>
          <w:w w:val="105"/>
        </w:rPr>
        <w:t>Gestion des</w:t>
      </w:r>
      <w:r>
        <w:rPr>
          <w:color w:val="A8D08D"/>
          <w:spacing w:val="13"/>
          <w:w w:val="105"/>
        </w:rPr>
        <w:t xml:space="preserve"> </w:t>
      </w:r>
      <w:r>
        <w:rPr>
          <w:color w:val="A8D08D"/>
          <w:w w:val="105"/>
        </w:rPr>
        <w:t>comptes</w:t>
      </w:r>
    </w:p>
    <w:p w14:paraId="4968CD54" w14:textId="77777777" w:rsidR="00EF2ACC" w:rsidRDefault="00920D11">
      <w:pPr>
        <w:pStyle w:val="Paragraphedeliste"/>
        <w:numPr>
          <w:ilvl w:val="0"/>
          <w:numId w:val="10"/>
        </w:numPr>
        <w:tabs>
          <w:tab w:val="left" w:pos="2238"/>
          <w:tab w:val="left" w:pos="2239"/>
        </w:tabs>
        <w:spacing w:before="73"/>
        <w:rPr>
          <w:b/>
          <w:sz w:val="26"/>
        </w:rPr>
      </w:pPr>
      <w:bookmarkStart w:id="73" w:name="1._Enregistrement"/>
      <w:bookmarkStart w:id="74" w:name="_bookmark46"/>
      <w:bookmarkEnd w:id="73"/>
      <w:bookmarkEnd w:id="74"/>
      <w:r>
        <w:rPr>
          <w:b/>
          <w:color w:val="A8D08D"/>
          <w:w w:val="105"/>
          <w:sz w:val="26"/>
        </w:rPr>
        <w:t>Enregistrement</w:t>
      </w:r>
    </w:p>
    <w:p w14:paraId="5499EA7A" w14:textId="77777777" w:rsidR="00EF2ACC" w:rsidRDefault="00920D11">
      <w:pPr>
        <w:pStyle w:val="Paragraphedeliste"/>
        <w:numPr>
          <w:ilvl w:val="0"/>
          <w:numId w:val="9"/>
        </w:numPr>
        <w:tabs>
          <w:tab w:val="left" w:pos="1326"/>
          <w:tab w:val="left" w:pos="1327"/>
        </w:tabs>
        <w:spacing w:before="15" w:line="276" w:lineRule="auto"/>
        <w:ind w:right="438"/>
        <w:rPr>
          <w:b/>
          <w:sz w:val="26"/>
        </w:rPr>
      </w:pPr>
      <w:r>
        <w:rPr>
          <w:b/>
          <w:w w:val="105"/>
          <w:sz w:val="26"/>
        </w:rPr>
        <w:t>Cliquez sur ‘</w:t>
      </w:r>
      <w:r>
        <w:rPr>
          <w:b/>
          <w:i/>
          <w:color w:val="8EAADB"/>
          <w:w w:val="105"/>
          <w:sz w:val="27"/>
        </w:rPr>
        <w:t xml:space="preserve">Profils’ </w:t>
      </w:r>
      <w:r>
        <w:rPr>
          <w:b/>
          <w:w w:val="105"/>
          <w:sz w:val="26"/>
        </w:rPr>
        <w:t>dans le menu, vous verrez le formulaire de création de comptes utilisateurs</w:t>
      </w:r>
      <w:r>
        <w:rPr>
          <w:b/>
          <w:spacing w:val="-3"/>
          <w:w w:val="105"/>
          <w:sz w:val="26"/>
        </w:rPr>
        <w:t xml:space="preserve"> </w:t>
      </w:r>
      <w:r>
        <w:rPr>
          <w:b/>
          <w:w w:val="105"/>
          <w:sz w:val="26"/>
        </w:rPr>
        <w:t>;</w:t>
      </w:r>
    </w:p>
    <w:p w14:paraId="2FC537CB" w14:textId="77777777" w:rsidR="00EF2ACC" w:rsidRDefault="00EF2ACC">
      <w:pPr>
        <w:spacing w:line="276" w:lineRule="auto"/>
        <w:rPr>
          <w:sz w:val="26"/>
        </w:rPr>
        <w:sectPr w:rsidR="00EF2ACC">
          <w:pgSz w:w="11910" w:h="16840"/>
          <w:pgMar w:top="1320" w:right="980" w:bottom="1300" w:left="1300" w:header="0" w:footer="1105" w:gutter="0"/>
          <w:cols w:space="720"/>
        </w:sectPr>
      </w:pPr>
    </w:p>
    <w:p w14:paraId="3BFA28AF" w14:textId="77777777" w:rsidR="00EF2ACC" w:rsidRDefault="00920D11">
      <w:pPr>
        <w:pStyle w:val="Corpsdetexte"/>
        <w:ind w:left="1431"/>
        <w:rPr>
          <w:b w:val="0"/>
          <w:sz w:val="20"/>
        </w:rPr>
      </w:pPr>
      <w:r>
        <w:rPr>
          <w:b w:val="0"/>
          <w:noProof/>
          <w:sz w:val="20"/>
        </w:rPr>
        <w:drawing>
          <wp:inline distT="0" distB="0" distL="0" distR="0" wp14:anchorId="3F5A85D7" wp14:editId="0ECD5D41">
            <wp:extent cx="5046222" cy="2345436"/>
            <wp:effectExtent l="0" t="0" r="0" b="0"/>
            <wp:docPr id="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png"/>
                    <pic:cNvPicPr/>
                  </pic:nvPicPr>
                  <pic:blipFill>
                    <a:blip r:embed="rId67" cstate="print"/>
                    <a:stretch>
                      <a:fillRect/>
                    </a:stretch>
                  </pic:blipFill>
                  <pic:spPr>
                    <a:xfrm>
                      <a:off x="0" y="0"/>
                      <a:ext cx="5046222" cy="2345436"/>
                    </a:xfrm>
                    <a:prstGeom prst="rect">
                      <a:avLst/>
                    </a:prstGeom>
                  </pic:spPr>
                </pic:pic>
              </a:graphicData>
            </a:graphic>
          </wp:inline>
        </w:drawing>
      </w:r>
    </w:p>
    <w:p w14:paraId="06F7956C" w14:textId="77777777" w:rsidR="00EF2ACC" w:rsidRDefault="00EF2ACC">
      <w:pPr>
        <w:pStyle w:val="Corpsdetexte"/>
        <w:spacing w:before="7"/>
        <w:rPr>
          <w:sz w:val="12"/>
        </w:rPr>
      </w:pPr>
    </w:p>
    <w:p w14:paraId="632C0D86" w14:textId="77777777" w:rsidR="00EF2ACC" w:rsidRDefault="00920D11">
      <w:pPr>
        <w:pStyle w:val="Paragraphedeliste"/>
        <w:numPr>
          <w:ilvl w:val="0"/>
          <w:numId w:val="9"/>
        </w:numPr>
        <w:tabs>
          <w:tab w:val="left" w:pos="1326"/>
          <w:tab w:val="left" w:pos="1327"/>
        </w:tabs>
        <w:spacing w:before="105"/>
        <w:ind w:hanging="361"/>
        <w:rPr>
          <w:b/>
          <w:sz w:val="26"/>
        </w:rPr>
      </w:pPr>
      <w:r>
        <w:rPr>
          <w:b/>
          <w:w w:val="105"/>
          <w:sz w:val="26"/>
        </w:rPr>
        <w:t>Remplissez le formulaire puis cliquez sur « Enregistrer</w:t>
      </w:r>
      <w:r>
        <w:rPr>
          <w:b/>
          <w:spacing w:val="-6"/>
          <w:w w:val="105"/>
          <w:sz w:val="26"/>
        </w:rPr>
        <w:t xml:space="preserve"> </w:t>
      </w:r>
      <w:r>
        <w:rPr>
          <w:b/>
          <w:w w:val="105"/>
          <w:sz w:val="26"/>
        </w:rPr>
        <w:t>».</w:t>
      </w:r>
    </w:p>
    <w:p w14:paraId="2C0FBDD9" w14:textId="77777777" w:rsidR="00EF2ACC" w:rsidRDefault="00EF2ACC">
      <w:pPr>
        <w:pStyle w:val="Corpsdetexte"/>
        <w:rPr>
          <w:sz w:val="30"/>
        </w:rPr>
      </w:pPr>
    </w:p>
    <w:p w14:paraId="72F30472" w14:textId="77777777" w:rsidR="00EF2ACC" w:rsidRDefault="00920D11">
      <w:pPr>
        <w:pStyle w:val="Paragraphedeliste"/>
        <w:numPr>
          <w:ilvl w:val="0"/>
          <w:numId w:val="10"/>
        </w:numPr>
        <w:tabs>
          <w:tab w:val="left" w:pos="2239"/>
        </w:tabs>
        <w:spacing w:before="217"/>
        <w:jc w:val="both"/>
        <w:rPr>
          <w:b/>
          <w:sz w:val="26"/>
        </w:rPr>
      </w:pPr>
      <w:bookmarkStart w:id="75" w:name="2._Recherche"/>
      <w:bookmarkStart w:id="76" w:name="_bookmark47"/>
      <w:bookmarkEnd w:id="75"/>
      <w:bookmarkEnd w:id="76"/>
      <w:r>
        <w:rPr>
          <w:b/>
          <w:color w:val="A8D08D"/>
          <w:sz w:val="26"/>
        </w:rPr>
        <w:t>Recherche</w:t>
      </w:r>
    </w:p>
    <w:p w14:paraId="6FFE88B7" w14:textId="77777777" w:rsidR="00EF2ACC" w:rsidRDefault="00920D11">
      <w:pPr>
        <w:pStyle w:val="Corpsdetexte"/>
        <w:spacing w:before="29" w:line="278" w:lineRule="auto"/>
        <w:ind w:left="1533" w:right="433" w:firstLine="523"/>
        <w:jc w:val="both"/>
      </w:pPr>
      <w:r>
        <w:rPr>
          <w:noProof/>
        </w:rPr>
        <w:drawing>
          <wp:anchor distT="0" distB="0" distL="0" distR="0" simplePos="0" relativeHeight="24" behindDoc="0" locked="0" layoutInCell="1" allowOverlap="1" wp14:anchorId="777F47CC" wp14:editId="68F25E5C">
            <wp:simplePos x="0" y="0"/>
            <wp:positionH relativeFrom="page">
              <wp:posOffset>1664197</wp:posOffset>
            </wp:positionH>
            <wp:positionV relativeFrom="paragraph">
              <wp:posOffset>726889</wp:posOffset>
            </wp:positionV>
            <wp:extent cx="5039270" cy="1906524"/>
            <wp:effectExtent l="0" t="0" r="0" b="0"/>
            <wp:wrapTopAndBottom/>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png"/>
                    <pic:cNvPicPr/>
                  </pic:nvPicPr>
                  <pic:blipFill>
                    <a:blip r:embed="rId68" cstate="print"/>
                    <a:stretch>
                      <a:fillRect/>
                    </a:stretch>
                  </pic:blipFill>
                  <pic:spPr>
                    <a:xfrm>
                      <a:off x="0" y="0"/>
                      <a:ext cx="5039270" cy="1906524"/>
                    </a:xfrm>
                    <a:prstGeom prst="rect">
                      <a:avLst/>
                    </a:prstGeom>
                  </pic:spPr>
                </pic:pic>
              </a:graphicData>
            </a:graphic>
          </wp:anchor>
        </w:drawing>
      </w:r>
      <w:r>
        <w:rPr>
          <w:w w:val="105"/>
        </w:rPr>
        <w:t>Pour</w:t>
      </w:r>
      <w:r>
        <w:rPr>
          <w:spacing w:val="-11"/>
          <w:w w:val="105"/>
        </w:rPr>
        <w:t xml:space="preserve"> </w:t>
      </w:r>
      <w:r>
        <w:rPr>
          <w:w w:val="105"/>
        </w:rPr>
        <w:t>rechercher</w:t>
      </w:r>
      <w:r>
        <w:rPr>
          <w:spacing w:val="-11"/>
          <w:w w:val="105"/>
        </w:rPr>
        <w:t xml:space="preserve"> </w:t>
      </w:r>
      <w:r>
        <w:rPr>
          <w:w w:val="105"/>
        </w:rPr>
        <w:t>un</w:t>
      </w:r>
      <w:r>
        <w:rPr>
          <w:spacing w:val="-13"/>
          <w:w w:val="105"/>
        </w:rPr>
        <w:t xml:space="preserve"> </w:t>
      </w:r>
      <w:r>
        <w:rPr>
          <w:w w:val="105"/>
        </w:rPr>
        <w:t>utilisateur,</w:t>
      </w:r>
      <w:r>
        <w:rPr>
          <w:spacing w:val="-13"/>
          <w:w w:val="105"/>
        </w:rPr>
        <w:t xml:space="preserve"> </w:t>
      </w:r>
      <w:r>
        <w:rPr>
          <w:w w:val="105"/>
        </w:rPr>
        <w:t>vous</w:t>
      </w:r>
      <w:r>
        <w:rPr>
          <w:spacing w:val="-14"/>
          <w:w w:val="105"/>
        </w:rPr>
        <w:t xml:space="preserve"> </w:t>
      </w:r>
      <w:r>
        <w:rPr>
          <w:w w:val="105"/>
        </w:rPr>
        <w:t>devez</w:t>
      </w:r>
      <w:r>
        <w:rPr>
          <w:spacing w:val="-9"/>
          <w:w w:val="105"/>
        </w:rPr>
        <w:t xml:space="preserve"> </w:t>
      </w:r>
      <w:r>
        <w:rPr>
          <w:w w:val="105"/>
        </w:rPr>
        <w:t>saisir</w:t>
      </w:r>
      <w:r>
        <w:rPr>
          <w:spacing w:val="-11"/>
          <w:w w:val="105"/>
        </w:rPr>
        <w:t xml:space="preserve"> </w:t>
      </w:r>
      <w:r>
        <w:rPr>
          <w:w w:val="105"/>
        </w:rPr>
        <w:t>le</w:t>
      </w:r>
      <w:r>
        <w:rPr>
          <w:spacing w:val="-12"/>
          <w:w w:val="105"/>
        </w:rPr>
        <w:t xml:space="preserve"> </w:t>
      </w:r>
      <w:r>
        <w:rPr>
          <w:w w:val="105"/>
        </w:rPr>
        <w:t>nom de ce dernier dans la zone de saisie située juste au-dessus de la liste des</w:t>
      </w:r>
      <w:r>
        <w:rPr>
          <w:spacing w:val="26"/>
          <w:w w:val="105"/>
        </w:rPr>
        <w:t xml:space="preserve"> </w:t>
      </w:r>
      <w:r>
        <w:rPr>
          <w:w w:val="105"/>
        </w:rPr>
        <w:t>utilisateurs.</w:t>
      </w:r>
    </w:p>
    <w:p w14:paraId="12CFC5B3" w14:textId="77777777" w:rsidR="00EF2ACC" w:rsidRDefault="00EF2ACC">
      <w:pPr>
        <w:pStyle w:val="Corpsdetexte"/>
        <w:rPr>
          <w:sz w:val="30"/>
        </w:rPr>
      </w:pPr>
    </w:p>
    <w:p w14:paraId="47E02930" w14:textId="77777777" w:rsidR="00EF2ACC" w:rsidRDefault="00920D11">
      <w:pPr>
        <w:pStyle w:val="Paragraphedeliste"/>
        <w:numPr>
          <w:ilvl w:val="0"/>
          <w:numId w:val="10"/>
        </w:numPr>
        <w:tabs>
          <w:tab w:val="left" w:pos="2238"/>
          <w:tab w:val="left" w:pos="2239"/>
        </w:tabs>
        <w:spacing w:before="267"/>
        <w:rPr>
          <w:b/>
          <w:sz w:val="26"/>
        </w:rPr>
      </w:pPr>
      <w:bookmarkStart w:id="77" w:name="3._Modification"/>
      <w:bookmarkStart w:id="78" w:name="_bookmark48"/>
      <w:bookmarkEnd w:id="77"/>
      <w:bookmarkEnd w:id="78"/>
      <w:r>
        <w:rPr>
          <w:b/>
          <w:color w:val="A8D08D"/>
          <w:w w:val="105"/>
          <w:sz w:val="26"/>
        </w:rPr>
        <w:t>Modification</w:t>
      </w:r>
    </w:p>
    <w:p w14:paraId="7D98E303" w14:textId="77777777" w:rsidR="00EF2ACC" w:rsidRDefault="00920D11">
      <w:pPr>
        <w:pStyle w:val="Corpsdetexte"/>
        <w:tabs>
          <w:tab w:val="left" w:pos="2863"/>
        </w:tabs>
        <w:spacing w:before="25" w:line="367" w:lineRule="auto"/>
        <w:ind w:left="1533" w:right="434" w:firstLine="172"/>
      </w:pPr>
      <w:r>
        <w:rPr>
          <w:noProof/>
        </w:rPr>
        <w:drawing>
          <wp:anchor distT="0" distB="0" distL="0" distR="0" simplePos="0" relativeHeight="486949888" behindDoc="1" locked="0" layoutInCell="1" allowOverlap="1" wp14:anchorId="351AD600" wp14:editId="61908B06">
            <wp:simplePos x="0" y="0"/>
            <wp:positionH relativeFrom="page">
              <wp:posOffset>2407142</wp:posOffset>
            </wp:positionH>
            <wp:positionV relativeFrom="paragraph">
              <wp:posOffset>328124</wp:posOffset>
            </wp:positionV>
            <wp:extent cx="178699" cy="120178"/>
            <wp:effectExtent l="0" t="0" r="0" b="0"/>
            <wp:wrapNone/>
            <wp:docPr id="8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png"/>
                    <pic:cNvPicPr/>
                  </pic:nvPicPr>
                  <pic:blipFill>
                    <a:blip r:embed="rId69" cstate="print"/>
                    <a:stretch>
                      <a:fillRect/>
                    </a:stretch>
                  </pic:blipFill>
                  <pic:spPr>
                    <a:xfrm>
                      <a:off x="0" y="0"/>
                      <a:ext cx="178699" cy="120178"/>
                    </a:xfrm>
                    <a:prstGeom prst="rect">
                      <a:avLst/>
                    </a:prstGeom>
                  </pic:spPr>
                </pic:pic>
              </a:graphicData>
            </a:graphic>
          </wp:anchor>
        </w:drawing>
      </w:r>
      <w:r>
        <w:rPr>
          <w:w w:val="105"/>
        </w:rPr>
        <w:t>Pour modifier le compte d’un utilisateur, cliquez sur l’icône</w:t>
      </w:r>
      <w:r>
        <w:rPr>
          <w:w w:val="105"/>
        </w:rPr>
        <w:tab/>
        <w:t>située à droite de la liste des utilisateurs</w:t>
      </w:r>
      <w:r>
        <w:rPr>
          <w:spacing w:val="24"/>
          <w:w w:val="105"/>
        </w:rPr>
        <w:t xml:space="preserve"> </w:t>
      </w:r>
      <w:r>
        <w:rPr>
          <w:w w:val="105"/>
        </w:rPr>
        <w:t>:</w:t>
      </w:r>
    </w:p>
    <w:p w14:paraId="6D49DC5A" w14:textId="77777777" w:rsidR="00EF2ACC" w:rsidRDefault="00920D11">
      <w:pPr>
        <w:pStyle w:val="Corpsdetexte"/>
        <w:tabs>
          <w:tab w:val="left" w:pos="2176"/>
        </w:tabs>
        <w:spacing w:line="276" w:lineRule="auto"/>
        <w:ind w:left="2176" w:right="441" w:hanging="360"/>
      </w:pPr>
      <w:r>
        <w:rPr>
          <w:rFonts w:ascii="Bookman Old Style" w:hAnsi="Bookman Old Style"/>
          <w:b w:val="0"/>
          <w:w w:val="105"/>
        </w:rPr>
        <w:t>-</w:t>
      </w:r>
      <w:r>
        <w:rPr>
          <w:rFonts w:ascii="Bookman Old Style" w:hAnsi="Bookman Old Style"/>
          <w:b w:val="0"/>
          <w:w w:val="105"/>
        </w:rPr>
        <w:tab/>
      </w:r>
      <w:r>
        <w:rPr>
          <w:w w:val="105"/>
        </w:rPr>
        <w:t>Les données du compte se chargeront dans les champs respectifs, voir figure</w:t>
      </w:r>
      <w:r>
        <w:rPr>
          <w:spacing w:val="25"/>
          <w:w w:val="105"/>
        </w:rPr>
        <w:t xml:space="preserve"> </w:t>
      </w:r>
      <w:r>
        <w:rPr>
          <w:w w:val="105"/>
        </w:rPr>
        <w:t>suivante.</w:t>
      </w:r>
    </w:p>
    <w:p w14:paraId="4597690C" w14:textId="77777777" w:rsidR="00EF2ACC" w:rsidRDefault="00EF2ACC">
      <w:pPr>
        <w:spacing w:line="276" w:lineRule="auto"/>
        <w:sectPr w:rsidR="00EF2ACC">
          <w:pgSz w:w="11910" w:h="16840"/>
          <w:pgMar w:top="1480" w:right="980" w:bottom="1300" w:left="1300" w:header="0" w:footer="1105" w:gutter="0"/>
          <w:cols w:space="720"/>
        </w:sectPr>
      </w:pPr>
    </w:p>
    <w:p w14:paraId="5CA5D10B" w14:textId="77777777" w:rsidR="00EF2ACC" w:rsidRDefault="00920D11">
      <w:pPr>
        <w:pStyle w:val="Corpsdetexte"/>
        <w:ind w:left="1464"/>
        <w:rPr>
          <w:b w:val="0"/>
          <w:sz w:val="20"/>
        </w:rPr>
      </w:pPr>
      <w:r>
        <w:rPr>
          <w:b w:val="0"/>
          <w:noProof/>
          <w:sz w:val="20"/>
        </w:rPr>
        <w:drawing>
          <wp:inline distT="0" distB="0" distL="0" distR="0" wp14:anchorId="01325AE5" wp14:editId="03D5C462">
            <wp:extent cx="4986539" cy="2985516"/>
            <wp:effectExtent l="0" t="0" r="0" b="0"/>
            <wp:docPr id="8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png"/>
                    <pic:cNvPicPr/>
                  </pic:nvPicPr>
                  <pic:blipFill>
                    <a:blip r:embed="rId70" cstate="print"/>
                    <a:stretch>
                      <a:fillRect/>
                    </a:stretch>
                  </pic:blipFill>
                  <pic:spPr>
                    <a:xfrm>
                      <a:off x="0" y="0"/>
                      <a:ext cx="4986539" cy="2985516"/>
                    </a:xfrm>
                    <a:prstGeom prst="rect">
                      <a:avLst/>
                    </a:prstGeom>
                  </pic:spPr>
                </pic:pic>
              </a:graphicData>
            </a:graphic>
          </wp:inline>
        </w:drawing>
      </w:r>
    </w:p>
    <w:p w14:paraId="60516B1C" w14:textId="77777777" w:rsidR="00EF2ACC" w:rsidRDefault="00EF2ACC">
      <w:pPr>
        <w:pStyle w:val="Corpsdetexte"/>
        <w:spacing w:before="6"/>
        <w:rPr>
          <w:sz w:val="17"/>
        </w:rPr>
      </w:pPr>
    </w:p>
    <w:p w14:paraId="2E870264" w14:textId="77777777" w:rsidR="00EF2ACC" w:rsidRDefault="00920D11">
      <w:pPr>
        <w:pStyle w:val="Paragraphedeliste"/>
        <w:numPr>
          <w:ilvl w:val="0"/>
          <w:numId w:val="9"/>
        </w:numPr>
        <w:tabs>
          <w:tab w:val="left" w:pos="1326"/>
          <w:tab w:val="left" w:pos="1327"/>
        </w:tabs>
        <w:spacing w:before="106"/>
        <w:ind w:hanging="361"/>
        <w:rPr>
          <w:b/>
          <w:sz w:val="26"/>
        </w:rPr>
      </w:pPr>
      <w:r>
        <w:rPr>
          <w:b/>
          <w:w w:val="105"/>
          <w:sz w:val="26"/>
        </w:rPr>
        <w:t>Modifiez les données souhaitées puis cliquer</w:t>
      </w:r>
      <w:r>
        <w:rPr>
          <w:b/>
          <w:spacing w:val="27"/>
          <w:w w:val="105"/>
          <w:sz w:val="26"/>
        </w:rPr>
        <w:t xml:space="preserve"> </w:t>
      </w:r>
      <w:r>
        <w:rPr>
          <w:b/>
          <w:w w:val="105"/>
          <w:sz w:val="26"/>
        </w:rPr>
        <w:t>sur</w:t>
      </w:r>
    </w:p>
    <w:p w14:paraId="0C737B6A" w14:textId="77777777" w:rsidR="00EF2ACC" w:rsidRDefault="00920D11">
      <w:pPr>
        <w:pStyle w:val="Corpsdetexte"/>
        <w:spacing w:before="41"/>
        <w:ind w:left="1326"/>
      </w:pPr>
      <w:r>
        <w:rPr>
          <w:w w:val="105"/>
        </w:rPr>
        <w:t>« Enregistrer ».</w:t>
      </w:r>
    </w:p>
    <w:p w14:paraId="4552571E" w14:textId="77777777" w:rsidR="00EF2ACC" w:rsidRDefault="00EF2ACC">
      <w:pPr>
        <w:pStyle w:val="Corpsdetexte"/>
        <w:rPr>
          <w:sz w:val="30"/>
        </w:rPr>
      </w:pPr>
    </w:p>
    <w:p w14:paraId="02E4E9ED" w14:textId="77777777" w:rsidR="00EF2ACC" w:rsidRDefault="00920D11">
      <w:pPr>
        <w:pStyle w:val="Titre2"/>
        <w:numPr>
          <w:ilvl w:val="0"/>
          <w:numId w:val="10"/>
        </w:numPr>
        <w:tabs>
          <w:tab w:val="left" w:pos="2238"/>
          <w:tab w:val="left" w:pos="2239"/>
        </w:tabs>
        <w:spacing w:before="219"/>
      </w:pPr>
      <w:bookmarkStart w:id="79" w:name="4._Pour_activer/désactiver_un_compte,"/>
      <w:bookmarkStart w:id="80" w:name="_bookmark49"/>
      <w:bookmarkEnd w:id="79"/>
      <w:bookmarkEnd w:id="80"/>
      <w:r>
        <w:rPr>
          <w:color w:val="A8D08D"/>
          <w:w w:val="105"/>
        </w:rPr>
        <w:t>Pour activer/désactiver un</w:t>
      </w:r>
      <w:r>
        <w:rPr>
          <w:color w:val="A8D08D"/>
          <w:spacing w:val="17"/>
          <w:w w:val="105"/>
        </w:rPr>
        <w:t xml:space="preserve"> </w:t>
      </w:r>
      <w:r>
        <w:rPr>
          <w:color w:val="A8D08D"/>
          <w:w w:val="105"/>
        </w:rPr>
        <w:t>compte,</w:t>
      </w:r>
    </w:p>
    <w:p w14:paraId="22EEDC47" w14:textId="77777777" w:rsidR="00EF2ACC" w:rsidRDefault="00920D11">
      <w:pPr>
        <w:pStyle w:val="Corpsdetexte"/>
        <w:spacing w:before="24" w:line="276" w:lineRule="auto"/>
        <w:ind w:left="1543" w:right="428" w:firstLine="14"/>
      </w:pPr>
      <w:r>
        <w:rPr>
          <w:w w:val="105"/>
        </w:rPr>
        <w:t>Cliquez</w:t>
      </w:r>
      <w:r>
        <w:rPr>
          <w:spacing w:val="-10"/>
          <w:w w:val="105"/>
        </w:rPr>
        <w:t xml:space="preserve"> </w:t>
      </w:r>
      <w:r>
        <w:rPr>
          <w:w w:val="105"/>
        </w:rPr>
        <w:t>sur</w:t>
      </w:r>
      <w:r>
        <w:rPr>
          <w:spacing w:val="-14"/>
          <w:w w:val="105"/>
        </w:rPr>
        <w:t xml:space="preserve"> </w:t>
      </w:r>
      <w:r>
        <w:rPr>
          <w:w w:val="105"/>
        </w:rPr>
        <w:t>l’icône</w:t>
      </w:r>
      <w:r>
        <w:rPr>
          <w:spacing w:val="12"/>
          <w:w w:val="105"/>
        </w:rPr>
        <w:t xml:space="preserve"> </w:t>
      </w:r>
      <w:r>
        <w:rPr>
          <w:noProof/>
          <w:spacing w:val="16"/>
          <w:position w:val="1"/>
        </w:rPr>
        <w:drawing>
          <wp:inline distT="0" distB="0" distL="0" distR="0" wp14:anchorId="3ADB9821" wp14:editId="1567F5A0">
            <wp:extent cx="464820" cy="182879"/>
            <wp:effectExtent l="0" t="0" r="0" b="0"/>
            <wp:docPr id="8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png"/>
                    <pic:cNvPicPr/>
                  </pic:nvPicPr>
                  <pic:blipFill>
                    <a:blip r:embed="rId71" cstate="print"/>
                    <a:stretch>
                      <a:fillRect/>
                    </a:stretch>
                  </pic:blipFill>
                  <pic:spPr>
                    <a:xfrm>
                      <a:off x="0" y="0"/>
                      <a:ext cx="464820" cy="182879"/>
                    </a:xfrm>
                    <a:prstGeom prst="rect">
                      <a:avLst/>
                    </a:prstGeom>
                  </pic:spPr>
                </pic:pic>
              </a:graphicData>
            </a:graphic>
          </wp:inline>
        </w:drawing>
      </w:r>
      <w:r>
        <w:rPr>
          <w:rFonts w:ascii="Times New Roman" w:hAnsi="Times New Roman"/>
          <w:b w:val="0"/>
          <w:spacing w:val="3"/>
        </w:rPr>
        <w:t xml:space="preserve"> </w:t>
      </w:r>
      <w:r>
        <w:rPr>
          <w:w w:val="105"/>
        </w:rPr>
        <w:t>de</w:t>
      </w:r>
      <w:r>
        <w:rPr>
          <w:spacing w:val="-36"/>
          <w:w w:val="105"/>
        </w:rPr>
        <w:t xml:space="preserve"> </w:t>
      </w:r>
      <w:r>
        <w:rPr>
          <w:w w:val="105"/>
        </w:rPr>
        <w:t>l’interface</w:t>
      </w:r>
      <w:r>
        <w:rPr>
          <w:spacing w:val="-33"/>
          <w:w w:val="105"/>
        </w:rPr>
        <w:t xml:space="preserve"> </w:t>
      </w:r>
      <w:r>
        <w:rPr>
          <w:w w:val="105"/>
        </w:rPr>
        <w:t>précédente</w:t>
      </w:r>
      <w:r>
        <w:rPr>
          <w:spacing w:val="-36"/>
          <w:w w:val="105"/>
        </w:rPr>
        <w:t xml:space="preserve"> </w:t>
      </w:r>
      <w:r>
        <w:rPr>
          <w:w w:val="105"/>
        </w:rPr>
        <w:t>pour activer ou désactiver un</w:t>
      </w:r>
      <w:r>
        <w:rPr>
          <w:spacing w:val="9"/>
          <w:w w:val="105"/>
        </w:rPr>
        <w:t xml:space="preserve"> </w:t>
      </w:r>
      <w:r>
        <w:rPr>
          <w:w w:val="105"/>
        </w:rPr>
        <w:t>compte.</w:t>
      </w:r>
    </w:p>
    <w:p w14:paraId="40854598" w14:textId="77777777" w:rsidR="00EF2ACC" w:rsidRDefault="00920D11">
      <w:pPr>
        <w:pStyle w:val="Corpsdetexte"/>
        <w:spacing w:before="170"/>
        <w:ind w:left="1557"/>
      </w:pPr>
      <w:r>
        <w:rPr>
          <w:w w:val="105"/>
          <w:u w:val="single"/>
        </w:rPr>
        <w:t>NB</w:t>
      </w:r>
      <w:r>
        <w:rPr>
          <w:w w:val="105"/>
        </w:rPr>
        <w:t xml:space="preserve"> : Tout compte est actif dès sa création.</w:t>
      </w:r>
    </w:p>
    <w:p w14:paraId="53CBB2BB" w14:textId="77777777" w:rsidR="00EF2ACC" w:rsidRDefault="00EF2ACC">
      <w:pPr>
        <w:sectPr w:rsidR="00EF2ACC">
          <w:pgSz w:w="11910" w:h="16840"/>
          <w:pgMar w:top="1500" w:right="980" w:bottom="1300" w:left="1300" w:header="0" w:footer="1105" w:gutter="0"/>
          <w:cols w:space="720"/>
        </w:sectPr>
      </w:pPr>
    </w:p>
    <w:p w14:paraId="489499F5" w14:textId="77777777" w:rsidR="00EF2ACC" w:rsidRDefault="00920D11">
      <w:pPr>
        <w:pStyle w:val="Titre1"/>
        <w:numPr>
          <w:ilvl w:val="0"/>
          <w:numId w:val="25"/>
        </w:numPr>
        <w:tabs>
          <w:tab w:val="left" w:pos="823"/>
        </w:tabs>
        <w:spacing w:before="87"/>
        <w:jc w:val="both"/>
      </w:pPr>
      <w:bookmarkStart w:id="81" w:name="IV._4ème_Partie_:_Gestion_des_plaintes"/>
      <w:bookmarkStart w:id="82" w:name="_bookmark50"/>
      <w:bookmarkEnd w:id="81"/>
      <w:bookmarkEnd w:id="82"/>
      <w:r>
        <w:rPr>
          <w:color w:val="EC7C30"/>
          <w:w w:val="110"/>
        </w:rPr>
        <w:t>4</w:t>
      </w:r>
      <w:proofErr w:type="spellStart"/>
      <w:r>
        <w:rPr>
          <w:color w:val="EC7C30"/>
          <w:w w:val="110"/>
          <w:position w:val="11"/>
          <w:sz w:val="21"/>
        </w:rPr>
        <w:t>ème</w:t>
      </w:r>
      <w:proofErr w:type="spellEnd"/>
      <w:r>
        <w:rPr>
          <w:color w:val="EC7C30"/>
          <w:w w:val="110"/>
          <w:position w:val="11"/>
          <w:sz w:val="21"/>
        </w:rPr>
        <w:t xml:space="preserve"> </w:t>
      </w:r>
      <w:r>
        <w:rPr>
          <w:color w:val="EC7C30"/>
          <w:w w:val="110"/>
        </w:rPr>
        <w:t>Partie : Gestion des</w:t>
      </w:r>
      <w:r>
        <w:rPr>
          <w:color w:val="EC7C30"/>
          <w:spacing w:val="-23"/>
          <w:w w:val="110"/>
        </w:rPr>
        <w:t xml:space="preserve"> </w:t>
      </w:r>
      <w:r>
        <w:rPr>
          <w:color w:val="EC7C30"/>
          <w:w w:val="110"/>
        </w:rPr>
        <w:t>plaintes</w:t>
      </w:r>
    </w:p>
    <w:p w14:paraId="07E326AC" w14:textId="77777777" w:rsidR="00EF2ACC" w:rsidRDefault="00920D11">
      <w:pPr>
        <w:pStyle w:val="Titre2"/>
        <w:numPr>
          <w:ilvl w:val="1"/>
          <w:numId w:val="25"/>
        </w:numPr>
        <w:tabs>
          <w:tab w:val="left" w:pos="1534"/>
        </w:tabs>
        <w:spacing w:before="79"/>
        <w:ind w:hanging="698"/>
        <w:jc w:val="both"/>
      </w:pPr>
      <w:bookmarkStart w:id="83" w:name="A._Vérification_des_doublons"/>
      <w:bookmarkStart w:id="84" w:name="_bookmark51"/>
      <w:bookmarkEnd w:id="83"/>
      <w:bookmarkEnd w:id="84"/>
      <w:r>
        <w:rPr>
          <w:color w:val="A8D08D"/>
          <w:w w:val="105"/>
        </w:rPr>
        <w:t>Vérification des</w:t>
      </w:r>
      <w:r>
        <w:rPr>
          <w:color w:val="A8D08D"/>
          <w:spacing w:val="14"/>
          <w:w w:val="105"/>
        </w:rPr>
        <w:t xml:space="preserve"> </w:t>
      </w:r>
      <w:r>
        <w:rPr>
          <w:color w:val="A8D08D"/>
          <w:w w:val="105"/>
        </w:rPr>
        <w:t>doublons</w:t>
      </w:r>
    </w:p>
    <w:p w14:paraId="304F3FB8" w14:textId="186C0E6C" w:rsidR="00EF2ACC" w:rsidRDefault="00920D11">
      <w:pPr>
        <w:spacing w:before="31" w:line="364" w:lineRule="auto"/>
        <w:ind w:left="836" w:right="434" w:firstLine="571"/>
        <w:jc w:val="both"/>
        <w:rPr>
          <w:b/>
          <w:sz w:val="28"/>
        </w:rPr>
      </w:pPr>
      <w:r>
        <w:rPr>
          <w:b/>
          <w:w w:val="105"/>
          <w:sz w:val="28"/>
        </w:rPr>
        <w:t>La vérification des doublons est une fonctionnalité dans Satis qui permet de vérifier si le requérant ne vient pas exprimer une plainte</w:t>
      </w:r>
      <w:r w:rsidR="00F314A0">
        <w:rPr>
          <w:b/>
          <w:w w:val="105"/>
          <w:sz w:val="28"/>
        </w:rPr>
        <w:t xml:space="preserve"> dont il avait</w:t>
      </w:r>
      <w:r>
        <w:rPr>
          <w:b/>
          <w:w w:val="105"/>
          <w:sz w:val="28"/>
        </w:rPr>
        <w:t xml:space="preserve"> déjà exprimé</w:t>
      </w:r>
      <w:r w:rsidR="00F314A0">
        <w:rPr>
          <w:b/>
          <w:w w:val="105"/>
          <w:sz w:val="28"/>
        </w:rPr>
        <w:t>e</w:t>
      </w:r>
      <w:r>
        <w:rPr>
          <w:b/>
          <w:w w:val="105"/>
          <w:sz w:val="28"/>
        </w:rPr>
        <w:t xml:space="preserve"> et qui est encours</w:t>
      </w:r>
      <w:r>
        <w:rPr>
          <w:b/>
          <w:spacing w:val="-38"/>
          <w:w w:val="105"/>
          <w:sz w:val="28"/>
        </w:rPr>
        <w:t xml:space="preserve"> </w:t>
      </w:r>
      <w:r>
        <w:rPr>
          <w:b/>
          <w:w w:val="105"/>
          <w:sz w:val="28"/>
        </w:rPr>
        <w:t>de</w:t>
      </w:r>
      <w:r>
        <w:rPr>
          <w:b/>
          <w:spacing w:val="-37"/>
          <w:w w:val="105"/>
          <w:sz w:val="28"/>
        </w:rPr>
        <w:t xml:space="preserve"> </w:t>
      </w:r>
      <w:r>
        <w:rPr>
          <w:b/>
          <w:w w:val="105"/>
          <w:sz w:val="28"/>
        </w:rPr>
        <w:t>traitement.</w:t>
      </w:r>
      <w:r>
        <w:rPr>
          <w:b/>
          <w:spacing w:val="-37"/>
          <w:w w:val="105"/>
          <w:sz w:val="28"/>
        </w:rPr>
        <w:t xml:space="preserve"> </w:t>
      </w:r>
      <w:r>
        <w:rPr>
          <w:b/>
          <w:w w:val="105"/>
          <w:sz w:val="28"/>
        </w:rPr>
        <w:t>Autrement</w:t>
      </w:r>
      <w:r>
        <w:rPr>
          <w:b/>
          <w:spacing w:val="-36"/>
          <w:w w:val="105"/>
          <w:sz w:val="28"/>
        </w:rPr>
        <w:t xml:space="preserve"> </w:t>
      </w:r>
      <w:r>
        <w:rPr>
          <w:b/>
          <w:w w:val="105"/>
          <w:sz w:val="28"/>
        </w:rPr>
        <w:t>dit,</w:t>
      </w:r>
      <w:r>
        <w:rPr>
          <w:b/>
          <w:spacing w:val="-38"/>
          <w:w w:val="105"/>
          <w:sz w:val="28"/>
        </w:rPr>
        <w:t xml:space="preserve"> </w:t>
      </w:r>
      <w:r>
        <w:rPr>
          <w:b/>
          <w:w w:val="105"/>
          <w:sz w:val="28"/>
        </w:rPr>
        <w:t>c’est</w:t>
      </w:r>
      <w:r>
        <w:rPr>
          <w:b/>
          <w:spacing w:val="-31"/>
          <w:w w:val="105"/>
          <w:sz w:val="28"/>
        </w:rPr>
        <w:t xml:space="preserve"> </w:t>
      </w:r>
      <w:r>
        <w:rPr>
          <w:b/>
          <w:w w:val="105"/>
          <w:sz w:val="28"/>
        </w:rPr>
        <w:t>pour</w:t>
      </w:r>
      <w:r>
        <w:rPr>
          <w:b/>
          <w:spacing w:val="-36"/>
          <w:w w:val="105"/>
          <w:sz w:val="28"/>
        </w:rPr>
        <w:t xml:space="preserve"> </w:t>
      </w:r>
      <w:r>
        <w:rPr>
          <w:b/>
          <w:w w:val="105"/>
          <w:sz w:val="28"/>
        </w:rPr>
        <w:t>éviter</w:t>
      </w:r>
      <w:r>
        <w:rPr>
          <w:b/>
          <w:spacing w:val="-37"/>
          <w:w w:val="105"/>
          <w:sz w:val="28"/>
        </w:rPr>
        <w:t xml:space="preserve"> </w:t>
      </w:r>
      <w:r>
        <w:rPr>
          <w:b/>
          <w:w w:val="105"/>
          <w:sz w:val="28"/>
        </w:rPr>
        <w:t xml:space="preserve">qu’un requérant ait deux plaintes </w:t>
      </w:r>
      <w:r w:rsidR="00CE1253">
        <w:rPr>
          <w:b/>
          <w:w w:val="105"/>
          <w:sz w:val="28"/>
        </w:rPr>
        <w:t>identiques</w:t>
      </w:r>
      <w:r>
        <w:rPr>
          <w:b/>
          <w:w w:val="105"/>
          <w:sz w:val="28"/>
        </w:rPr>
        <w:t xml:space="preserve"> encours de traitement.</w:t>
      </w:r>
    </w:p>
    <w:p w14:paraId="6B4C4843" w14:textId="77777777" w:rsidR="00EF2ACC" w:rsidRDefault="00920D11">
      <w:pPr>
        <w:pStyle w:val="Titre2"/>
        <w:spacing w:line="322" w:lineRule="exact"/>
        <w:ind w:left="836" w:firstLine="0"/>
      </w:pPr>
      <w:r>
        <w:rPr>
          <w:w w:val="105"/>
        </w:rPr>
        <w:t>Pour le faire,</w:t>
      </w:r>
    </w:p>
    <w:p w14:paraId="687D2B0C" w14:textId="77777777" w:rsidR="00EF2ACC" w:rsidRDefault="00920D11">
      <w:pPr>
        <w:pStyle w:val="Paragraphedeliste"/>
        <w:numPr>
          <w:ilvl w:val="2"/>
          <w:numId w:val="25"/>
        </w:numPr>
        <w:tabs>
          <w:tab w:val="left" w:pos="1471"/>
        </w:tabs>
        <w:spacing w:before="146"/>
        <w:ind w:left="1470" w:hanging="361"/>
        <w:jc w:val="both"/>
        <w:rPr>
          <w:rFonts w:ascii="Wingdings" w:hAnsi="Wingdings"/>
          <w:b/>
          <w:sz w:val="28"/>
        </w:rPr>
      </w:pPr>
      <w:r>
        <w:rPr>
          <w:b/>
          <w:sz w:val="28"/>
        </w:rPr>
        <w:t>Cliquez sur ‘</w:t>
      </w:r>
      <w:r>
        <w:rPr>
          <w:rFonts w:ascii="Lucida Sans" w:hAnsi="Lucida Sans"/>
          <w:b/>
          <w:i/>
          <w:color w:val="8EAADB"/>
          <w:sz w:val="29"/>
        </w:rPr>
        <w:t xml:space="preserve">Vérifier doublon </w:t>
      </w:r>
      <w:r>
        <w:rPr>
          <w:b/>
          <w:sz w:val="28"/>
        </w:rPr>
        <w:t>’ du menu processus</w:t>
      </w:r>
      <w:r>
        <w:rPr>
          <w:b/>
          <w:spacing w:val="6"/>
          <w:sz w:val="28"/>
        </w:rPr>
        <w:t xml:space="preserve"> </w:t>
      </w:r>
      <w:r>
        <w:rPr>
          <w:b/>
          <w:sz w:val="28"/>
        </w:rPr>
        <w:t>;</w:t>
      </w:r>
    </w:p>
    <w:p w14:paraId="24E95D2D" w14:textId="77777777" w:rsidR="00EF2ACC" w:rsidRDefault="00920D11">
      <w:pPr>
        <w:pStyle w:val="Titre2"/>
        <w:numPr>
          <w:ilvl w:val="2"/>
          <w:numId w:val="25"/>
        </w:numPr>
        <w:tabs>
          <w:tab w:val="left" w:pos="1471"/>
        </w:tabs>
        <w:spacing w:before="174" w:line="369" w:lineRule="auto"/>
        <w:ind w:left="1470" w:right="442"/>
        <w:rPr>
          <w:rFonts w:ascii="Wingdings" w:hAnsi="Wingdings"/>
        </w:rPr>
      </w:pPr>
      <w:r>
        <w:rPr>
          <w:w w:val="105"/>
        </w:rPr>
        <w:t>Vous</w:t>
      </w:r>
      <w:r>
        <w:rPr>
          <w:spacing w:val="-21"/>
          <w:w w:val="105"/>
        </w:rPr>
        <w:t xml:space="preserve"> </w:t>
      </w:r>
      <w:r>
        <w:rPr>
          <w:w w:val="105"/>
        </w:rPr>
        <w:t>verrez</w:t>
      </w:r>
      <w:r>
        <w:rPr>
          <w:spacing w:val="-16"/>
          <w:w w:val="105"/>
        </w:rPr>
        <w:t xml:space="preserve"> </w:t>
      </w:r>
      <w:r>
        <w:rPr>
          <w:w w:val="105"/>
        </w:rPr>
        <w:t>un</w:t>
      </w:r>
      <w:r>
        <w:rPr>
          <w:spacing w:val="-17"/>
          <w:w w:val="105"/>
        </w:rPr>
        <w:t xml:space="preserve"> </w:t>
      </w:r>
      <w:r>
        <w:rPr>
          <w:w w:val="105"/>
        </w:rPr>
        <w:t>formulaire</w:t>
      </w:r>
      <w:r>
        <w:rPr>
          <w:spacing w:val="-16"/>
          <w:w w:val="105"/>
        </w:rPr>
        <w:t xml:space="preserve"> </w:t>
      </w:r>
      <w:r>
        <w:rPr>
          <w:w w:val="105"/>
        </w:rPr>
        <w:t>contenant</w:t>
      </w:r>
      <w:r>
        <w:rPr>
          <w:spacing w:val="-18"/>
          <w:w w:val="105"/>
        </w:rPr>
        <w:t xml:space="preserve"> </w:t>
      </w:r>
      <w:r>
        <w:rPr>
          <w:w w:val="105"/>
        </w:rPr>
        <w:t>la</w:t>
      </w:r>
      <w:r>
        <w:rPr>
          <w:spacing w:val="-21"/>
          <w:w w:val="105"/>
        </w:rPr>
        <w:t xml:space="preserve"> </w:t>
      </w:r>
      <w:r>
        <w:rPr>
          <w:w w:val="105"/>
        </w:rPr>
        <w:t>liste</w:t>
      </w:r>
      <w:r>
        <w:rPr>
          <w:spacing w:val="-19"/>
          <w:w w:val="105"/>
        </w:rPr>
        <w:t xml:space="preserve"> </w:t>
      </w:r>
      <w:r>
        <w:rPr>
          <w:w w:val="105"/>
        </w:rPr>
        <w:t>des</w:t>
      </w:r>
      <w:r>
        <w:rPr>
          <w:spacing w:val="-22"/>
          <w:w w:val="105"/>
        </w:rPr>
        <w:t xml:space="preserve"> </w:t>
      </w:r>
      <w:r>
        <w:rPr>
          <w:w w:val="105"/>
        </w:rPr>
        <w:t>plaintes en</w:t>
      </w:r>
      <w:ins w:id="85" w:author="Amadou SOUANE" w:date="2020-09-13T16:36:00Z">
        <w:r w:rsidR="00CE1253">
          <w:rPr>
            <w:w w:val="105"/>
          </w:rPr>
          <w:t xml:space="preserve"> </w:t>
        </w:r>
      </w:ins>
      <w:r>
        <w:rPr>
          <w:w w:val="105"/>
        </w:rPr>
        <w:t>cours de traitement, voir figure</w:t>
      </w:r>
      <w:r>
        <w:rPr>
          <w:spacing w:val="22"/>
          <w:w w:val="105"/>
        </w:rPr>
        <w:t xml:space="preserve"> </w:t>
      </w:r>
      <w:r>
        <w:rPr>
          <w:w w:val="105"/>
        </w:rPr>
        <w:t>suivante</w:t>
      </w:r>
    </w:p>
    <w:p w14:paraId="27A85DD1" w14:textId="77777777" w:rsidR="00EF2ACC" w:rsidRDefault="00EF2ACC">
      <w:pPr>
        <w:pStyle w:val="Corpsdetexte"/>
        <w:rPr>
          <w:sz w:val="20"/>
        </w:rPr>
      </w:pPr>
    </w:p>
    <w:p w14:paraId="0123E5EF" w14:textId="77777777" w:rsidR="00EF2ACC" w:rsidRDefault="00EF2ACC">
      <w:pPr>
        <w:pStyle w:val="Corpsdetexte"/>
        <w:rPr>
          <w:sz w:val="20"/>
        </w:rPr>
      </w:pPr>
    </w:p>
    <w:p w14:paraId="5938AE7B" w14:textId="77777777" w:rsidR="00EF2ACC" w:rsidRDefault="00920D11">
      <w:pPr>
        <w:pStyle w:val="Corpsdetexte"/>
        <w:spacing w:before="10"/>
        <w:rPr>
          <w:sz w:val="16"/>
        </w:rPr>
      </w:pPr>
      <w:r>
        <w:rPr>
          <w:noProof/>
        </w:rPr>
        <w:drawing>
          <wp:anchor distT="0" distB="0" distL="0" distR="0" simplePos="0" relativeHeight="26" behindDoc="0" locked="0" layoutInCell="1" allowOverlap="1" wp14:anchorId="5046C83A" wp14:editId="467C2F63">
            <wp:simplePos x="0" y="0"/>
            <wp:positionH relativeFrom="page">
              <wp:posOffset>1374642</wp:posOffset>
            </wp:positionH>
            <wp:positionV relativeFrom="paragraph">
              <wp:posOffset>149350</wp:posOffset>
            </wp:positionV>
            <wp:extent cx="5151130" cy="2240280"/>
            <wp:effectExtent l="0" t="0" r="0" b="0"/>
            <wp:wrapTopAndBottom/>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png"/>
                    <pic:cNvPicPr/>
                  </pic:nvPicPr>
                  <pic:blipFill>
                    <a:blip r:embed="rId72" cstate="print"/>
                    <a:stretch>
                      <a:fillRect/>
                    </a:stretch>
                  </pic:blipFill>
                  <pic:spPr>
                    <a:xfrm>
                      <a:off x="0" y="0"/>
                      <a:ext cx="5151130" cy="2240280"/>
                    </a:xfrm>
                    <a:prstGeom prst="rect">
                      <a:avLst/>
                    </a:prstGeom>
                  </pic:spPr>
                </pic:pic>
              </a:graphicData>
            </a:graphic>
          </wp:anchor>
        </w:drawing>
      </w:r>
    </w:p>
    <w:p w14:paraId="6E8A8869" w14:textId="77777777" w:rsidR="00EF2ACC" w:rsidRDefault="00EF2ACC">
      <w:pPr>
        <w:pStyle w:val="Corpsdetexte"/>
        <w:spacing w:before="9"/>
        <w:rPr>
          <w:sz w:val="31"/>
        </w:rPr>
      </w:pPr>
    </w:p>
    <w:p w14:paraId="53A026BE" w14:textId="0B61B69E" w:rsidR="00EF2ACC" w:rsidRDefault="00CE1253">
      <w:pPr>
        <w:pStyle w:val="Paragraphedeliste"/>
        <w:numPr>
          <w:ilvl w:val="2"/>
          <w:numId w:val="25"/>
        </w:numPr>
        <w:tabs>
          <w:tab w:val="left" w:pos="1471"/>
        </w:tabs>
        <w:spacing w:line="362" w:lineRule="auto"/>
        <w:ind w:left="1470" w:right="437"/>
        <w:jc w:val="both"/>
        <w:rPr>
          <w:rFonts w:ascii="Wingdings" w:hAnsi="Wingdings"/>
          <w:b/>
          <w:sz w:val="28"/>
        </w:rPr>
      </w:pPr>
      <w:r>
        <w:rPr>
          <w:b/>
          <w:w w:val="105"/>
          <w:sz w:val="28"/>
        </w:rPr>
        <w:t xml:space="preserve"> </w:t>
      </w:r>
      <w:r w:rsidR="00876336">
        <w:rPr>
          <w:b/>
          <w:w w:val="105"/>
          <w:sz w:val="28"/>
        </w:rPr>
        <w:t>Fêtes une</w:t>
      </w:r>
      <w:r w:rsidR="00920D11">
        <w:rPr>
          <w:b/>
          <w:w w:val="105"/>
          <w:sz w:val="28"/>
        </w:rPr>
        <w:t xml:space="preserve"> recherche (comme précédemment) en saisissant le nom du requérant dans la zone de saisie située au-dessus de la liste des</w:t>
      </w:r>
      <w:r w:rsidR="00920D11">
        <w:rPr>
          <w:b/>
          <w:spacing w:val="44"/>
          <w:w w:val="105"/>
          <w:sz w:val="28"/>
        </w:rPr>
        <w:t xml:space="preserve"> </w:t>
      </w:r>
      <w:r w:rsidR="00920D11">
        <w:rPr>
          <w:b/>
          <w:w w:val="105"/>
          <w:sz w:val="28"/>
        </w:rPr>
        <w:t>plaintes.</w:t>
      </w:r>
    </w:p>
    <w:p w14:paraId="41FB37F1" w14:textId="457E2444" w:rsidR="00EF2ACC" w:rsidRPr="00841587" w:rsidRDefault="00920D11">
      <w:pPr>
        <w:pStyle w:val="Titre2"/>
        <w:numPr>
          <w:ilvl w:val="2"/>
          <w:numId w:val="25"/>
        </w:numPr>
        <w:tabs>
          <w:tab w:val="left" w:pos="1471"/>
        </w:tabs>
        <w:spacing w:before="6" w:line="364" w:lineRule="auto"/>
        <w:ind w:left="1470" w:right="430"/>
        <w:rPr>
          <w:ins w:id="86" w:author="Amadou SOUANE" w:date="2020-09-13T16:37:00Z"/>
          <w:rFonts w:ascii="Wingdings" w:hAnsi="Wingdings"/>
        </w:rPr>
      </w:pPr>
      <w:r>
        <w:rPr>
          <w:noProof/>
        </w:rPr>
        <w:drawing>
          <wp:anchor distT="0" distB="0" distL="0" distR="0" simplePos="0" relativeHeight="486950912" behindDoc="1" locked="0" layoutInCell="1" allowOverlap="1" wp14:anchorId="2532CC66" wp14:editId="28D819F5">
            <wp:simplePos x="0" y="0"/>
            <wp:positionH relativeFrom="page">
              <wp:posOffset>3213704</wp:posOffset>
            </wp:positionH>
            <wp:positionV relativeFrom="paragraph">
              <wp:posOffset>55062</wp:posOffset>
            </wp:positionV>
            <wp:extent cx="160382" cy="106134"/>
            <wp:effectExtent l="0" t="0" r="0" b="0"/>
            <wp:wrapNone/>
            <wp:docPr id="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png"/>
                    <pic:cNvPicPr/>
                  </pic:nvPicPr>
                  <pic:blipFill>
                    <a:blip r:embed="rId73" cstate="print"/>
                    <a:stretch>
                      <a:fillRect/>
                    </a:stretch>
                  </pic:blipFill>
                  <pic:spPr>
                    <a:xfrm>
                      <a:off x="0" y="0"/>
                      <a:ext cx="160382" cy="106134"/>
                    </a:xfrm>
                    <a:prstGeom prst="rect">
                      <a:avLst/>
                    </a:prstGeom>
                  </pic:spPr>
                </pic:pic>
              </a:graphicData>
            </a:graphic>
          </wp:anchor>
        </w:drawing>
      </w:r>
      <w:r>
        <w:rPr>
          <w:w w:val="105"/>
        </w:rPr>
        <w:t xml:space="preserve">L’icône suivant </w:t>
      </w:r>
      <w:r w:rsidR="00841587">
        <w:rPr>
          <w:w w:val="105"/>
        </w:rPr>
        <w:t xml:space="preserve">  </w:t>
      </w:r>
      <w:r>
        <w:rPr>
          <w:w w:val="105"/>
        </w:rPr>
        <w:t>vous donne accès aux détails de la plainte.</w:t>
      </w:r>
    </w:p>
    <w:p w14:paraId="5D9DE820" w14:textId="03248A8D" w:rsidR="00CE1253" w:rsidRDefault="00CE1253">
      <w:pPr>
        <w:pStyle w:val="Titre2"/>
        <w:numPr>
          <w:ilvl w:val="2"/>
          <w:numId w:val="25"/>
        </w:numPr>
        <w:tabs>
          <w:tab w:val="left" w:pos="1471"/>
        </w:tabs>
        <w:spacing w:before="6" w:line="364" w:lineRule="auto"/>
        <w:ind w:left="1470" w:right="430"/>
        <w:rPr>
          <w:rFonts w:ascii="Wingdings" w:hAnsi="Wingdings"/>
        </w:rPr>
      </w:pPr>
      <w:r>
        <w:rPr>
          <w:w w:val="105"/>
        </w:rPr>
        <w:t>Rajouter -</w:t>
      </w:r>
      <w:r w:rsidR="00841587">
        <w:rPr>
          <w:w w:val="105"/>
        </w:rPr>
        <w:t>ici la</w:t>
      </w:r>
      <w:r>
        <w:rPr>
          <w:w w:val="105"/>
        </w:rPr>
        <w:t xml:space="preserve"> possibilité de supprimer ou </w:t>
      </w:r>
      <w:r w:rsidR="00841587">
        <w:rPr>
          <w:w w:val="105"/>
        </w:rPr>
        <w:t>modifier un</w:t>
      </w:r>
      <w:r>
        <w:rPr>
          <w:w w:val="105"/>
        </w:rPr>
        <w:t xml:space="preserve"> doublon </w:t>
      </w:r>
    </w:p>
    <w:p w14:paraId="0DDEE9B9" w14:textId="77777777" w:rsidR="00EF2ACC" w:rsidRDefault="00EF2ACC">
      <w:pPr>
        <w:spacing w:line="364" w:lineRule="auto"/>
        <w:jc w:val="both"/>
        <w:rPr>
          <w:ins w:id="87" w:author="Amadou SOUANE" w:date="2020-09-13T16:37:00Z"/>
          <w:rFonts w:ascii="Wingdings" w:hAnsi="Wingdings"/>
        </w:rPr>
      </w:pPr>
    </w:p>
    <w:p w14:paraId="3BB9065F" w14:textId="77777777" w:rsidR="00CE1253" w:rsidRDefault="00CE1253">
      <w:pPr>
        <w:spacing w:line="364" w:lineRule="auto"/>
        <w:jc w:val="both"/>
        <w:rPr>
          <w:rFonts w:ascii="Wingdings" w:hAnsi="Wingdings"/>
        </w:rPr>
        <w:sectPr w:rsidR="00CE1253">
          <w:pgSz w:w="11910" w:h="16840"/>
          <w:pgMar w:top="1320" w:right="980" w:bottom="1300" w:left="1300" w:header="0" w:footer="1105" w:gutter="0"/>
          <w:cols w:space="720"/>
        </w:sectPr>
      </w:pPr>
    </w:p>
    <w:p w14:paraId="44362BC6" w14:textId="77777777" w:rsidR="00EF2ACC" w:rsidRDefault="00920D11">
      <w:pPr>
        <w:pStyle w:val="Titre2"/>
        <w:numPr>
          <w:ilvl w:val="1"/>
          <w:numId w:val="25"/>
        </w:numPr>
        <w:tabs>
          <w:tab w:val="left" w:pos="1534"/>
        </w:tabs>
        <w:spacing w:before="93"/>
        <w:ind w:hanging="698"/>
        <w:jc w:val="both"/>
      </w:pPr>
      <w:bookmarkStart w:id="88" w:name="B._Enregistrement_des_plaintes"/>
      <w:bookmarkStart w:id="89" w:name="_bookmark52"/>
      <w:bookmarkEnd w:id="88"/>
      <w:bookmarkEnd w:id="89"/>
      <w:r>
        <w:rPr>
          <w:color w:val="A8D08D"/>
          <w:w w:val="105"/>
        </w:rPr>
        <w:t>Enregistrement des</w:t>
      </w:r>
      <w:r>
        <w:rPr>
          <w:color w:val="A8D08D"/>
          <w:spacing w:val="12"/>
          <w:w w:val="105"/>
        </w:rPr>
        <w:t xml:space="preserve"> </w:t>
      </w:r>
      <w:r>
        <w:rPr>
          <w:color w:val="A8D08D"/>
          <w:w w:val="105"/>
        </w:rPr>
        <w:t>plaintes</w:t>
      </w:r>
    </w:p>
    <w:p w14:paraId="6D3A2CC9" w14:textId="77777777" w:rsidR="00EF2ACC" w:rsidRDefault="00920D11">
      <w:pPr>
        <w:pStyle w:val="Corpsdetexte"/>
        <w:spacing w:before="169" w:line="364" w:lineRule="auto"/>
        <w:ind w:left="836" w:right="435" w:firstLine="523"/>
        <w:jc w:val="both"/>
      </w:pPr>
      <w:r>
        <w:rPr>
          <w:w w:val="105"/>
        </w:rPr>
        <w:t>Cette fonctionnalité permet aux acteurs du système ayant cette habilitation, d’enregistrer les plaintes des requérants. Ici, le requérant doit dévoiler son identité afin qu’une solution lui soit communiquée après traitement de la plainte.</w:t>
      </w:r>
    </w:p>
    <w:p w14:paraId="6BD4FD66" w14:textId="77777777" w:rsidR="00EF2ACC" w:rsidRDefault="00920D11">
      <w:pPr>
        <w:pStyle w:val="Corpsdetexte"/>
        <w:spacing w:line="301" w:lineRule="exact"/>
        <w:ind w:left="836"/>
        <w:jc w:val="both"/>
      </w:pPr>
      <w:r>
        <w:rPr>
          <w:w w:val="105"/>
        </w:rPr>
        <w:t>Pour le faire,</w:t>
      </w:r>
    </w:p>
    <w:p w14:paraId="650A1EEC" w14:textId="77777777" w:rsidR="00EF2ACC" w:rsidRDefault="00920D11">
      <w:pPr>
        <w:pStyle w:val="Paragraphedeliste"/>
        <w:numPr>
          <w:ilvl w:val="2"/>
          <w:numId w:val="25"/>
        </w:numPr>
        <w:tabs>
          <w:tab w:val="left" w:pos="1471"/>
        </w:tabs>
        <w:spacing w:before="136"/>
        <w:ind w:left="1470" w:hanging="361"/>
        <w:jc w:val="both"/>
        <w:rPr>
          <w:rFonts w:ascii="Wingdings" w:hAnsi="Wingdings"/>
          <w:b/>
          <w:sz w:val="26"/>
        </w:rPr>
      </w:pPr>
      <w:r>
        <w:rPr>
          <w:b/>
          <w:sz w:val="26"/>
        </w:rPr>
        <w:t>Cliquez sur ‘</w:t>
      </w:r>
      <w:r>
        <w:rPr>
          <w:rFonts w:ascii="Lucida Sans" w:hAnsi="Lucida Sans"/>
          <w:b/>
          <w:i/>
          <w:color w:val="9CC2E4"/>
          <w:sz w:val="27"/>
        </w:rPr>
        <w:t>enregistrer plainte</w:t>
      </w:r>
      <w:r>
        <w:rPr>
          <w:b/>
          <w:i/>
          <w:sz w:val="27"/>
        </w:rPr>
        <w:t xml:space="preserve">’ </w:t>
      </w:r>
      <w:r>
        <w:rPr>
          <w:b/>
          <w:sz w:val="26"/>
        </w:rPr>
        <w:t>du menu processus</w:t>
      </w:r>
      <w:r>
        <w:rPr>
          <w:b/>
          <w:spacing w:val="-9"/>
          <w:sz w:val="26"/>
        </w:rPr>
        <w:t xml:space="preserve"> </w:t>
      </w:r>
      <w:r>
        <w:rPr>
          <w:b/>
          <w:sz w:val="26"/>
        </w:rPr>
        <w:t>;</w:t>
      </w:r>
    </w:p>
    <w:p w14:paraId="50514117" w14:textId="27CC0E40" w:rsidR="00EF2ACC" w:rsidRDefault="00920D11">
      <w:pPr>
        <w:pStyle w:val="Paragraphedeliste"/>
        <w:numPr>
          <w:ilvl w:val="2"/>
          <w:numId w:val="25"/>
        </w:numPr>
        <w:tabs>
          <w:tab w:val="left" w:pos="1471"/>
        </w:tabs>
        <w:spacing w:before="157"/>
        <w:ind w:left="1470" w:hanging="361"/>
        <w:jc w:val="both"/>
        <w:rPr>
          <w:rFonts w:ascii="Wingdings" w:hAnsi="Wingdings"/>
          <w:b/>
          <w:sz w:val="26"/>
        </w:rPr>
      </w:pPr>
      <w:r>
        <w:rPr>
          <w:b/>
          <w:w w:val="105"/>
          <w:sz w:val="26"/>
        </w:rPr>
        <w:t xml:space="preserve">Vous verrez un </w:t>
      </w:r>
      <w:r w:rsidR="0025734A">
        <w:rPr>
          <w:b/>
          <w:w w:val="105"/>
          <w:sz w:val="26"/>
        </w:rPr>
        <w:t>formulaire</w:t>
      </w:r>
      <w:r w:rsidR="0025734A">
        <w:rPr>
          <w:b/>
          <w:spacing w:val="13"/>
          <w:w w:val="105"/>
          <w:sz w:val="26"/>
        </w:rPr>
        <w:t xml:space="preserve"> </w:t>
      </w:r>
      <w:r w:rsidR="00D525AA">
        <w:rPr>
          <w:b/>
          <w:w w:val="105"/>
          <w:sz w:val="26"/>
        </w:rPr>
        <w:t>s’afficher ;</w:t>
      </w:r>
    </w:p>
    <w:p w14:paraId="583AE4C6" w14:textId="77777777" w:rsidR="00EF2ACC" w:rsidRDefault="00920D11">
      <w:pPr>
        <w:pStyle w:val="Paragraphedeliste"/>
        <w:numPr>
          <w:ilvl w:val="2"/>
          <w:numId w:val="25"/>
        </w:numPr>
        <w:tabs>
          <w:tab w:val="left" w:pos="1471"/>
        </w:tabs>
        <w:spacing w:before="159"/>
        <w:ind w:left="1470" w:hanging="361"/>
        <w:jc w:val="both"/>
        <w:rPr>
          <w:rFonts w:ascii="Wingdings" w:hAnsi="Wingdings"/>
          <w:b/>
          <w:sz w:val="26"/>
        </w:rPr>
      </w:pPr>
      <w:r>
        <w:rPr>
          <w:b/>
          <w:w w:val="115"/>
          <w:sz w:val="26"/>
        </w:rPr>
        <w:t>Remplissez-le</w:t>
      </w:r>
      <w:r>
        <w:rPr>
          <w:b/>
          <w:spacing w:val="-33"/>
          <w:w w:val="115"/>
          <w:sz w:val="26"/>
        </w:rPr>
        <w:t xml:space="preserve"> </w:t>
      </w:r>
      <w:r>
        <w:rPr>
          <w:b/>
          <w:w w:val="115"/>
          <w:sz w:val="26"/>
        </w:rPr>
        <w:t>;</w:t>
      </w:r>
    </w:p>
    <w:p w14:paraId="66675C77" w14:textId="77777777" w:rsidR="00EF2ACC" w:rsidRDefault="00920D11">
      <w:pPr>
        <w:pStyle w:val="Paragraphedeliste"/>
        <w:numPr>
          <w:ilvl w:val="2"/>
          <w:numId w:val="25"/>
        </w:numPr>
        <w:tabs>
          <w:tab w:val="left" w:pos="1471"/>
        </w:tabs>
        <w:spacing w:before="159"/>
        <w:ind w:left="1470" w:hanging="361"/>
        <w:rPr>
          <w:rFonts w:ascii="Wingdings" w:hAnsi="Wingdings"/>
          <w:b/>
          <w:sz w:val="26"/>
        </w:rPr>
      </w:pPr>
      <w:r>
        <w:rPr>
          <w:b/>
          <w:w w:val="105"/>
          <w:sz w:val="26"/>
        </w:rPr>
        <w:t>Cliquez sur le bouton « Enregistrer</w:t>
      </w:r>
      <w:r>
        <w:rPr>
          <w:b/>
          <w:spacing w:val="-26"/>
          <w:w w:val="105"/>
          <w:sz w:val="26"/>
        </w:rPr>
        <w:t xml:space="preserve"> </w:t>
      </w:r>
      <w:r>
        <w:rPr>
          <w:b/>
          <w:w w:val="105"/>
          <w:sz w:val="26"/>
        </w:rPr>
        <w:t>».</w:t>
      </w:r>
    </w:p>
    <w:p w14:paraId="26532796" w14:textId="206DEC44" w:rsidR="00EF2ACC" w:rsidRDefault="00920D11">
      <w:pPr>
        <w:pStyle w:val="Corpsdetexte"/>
        <w:spacing w:before="159" w:line="364" w:lineRule="auto"/>
        <w:ind w:left="836" w:right="426"/>
      </w:pPr>
      <w:r>
        <w:rPr>
          <w:w w:val="105"/>
          <w:u w:val="single"/>
        </w:rPr>
        <w:t>NB</w:t>
      </w:r>
      <w:r>
        <w:rPr>
          <w:w w:val="105"/>
        </w:rPr>
        <w:t xml:space="preserve"> : notez que l’enregistrement des plaintes ne prend pas en compte toutes les informations de la plainte. Donc, il faut un complément. Une fois que la plainte est enregistré</w:t>
      </w:r>
      <w:r w:rsidR="008505E6">
        <w:rPr>
          <w:w w:val="105"/>
        </w:rPr>
        <w:t>e</w:t>
      </w:r>
      <w:r>
        <w:rPr>
          <w:w w:val="105"/>
        </w:rPr>
        <w:t xml:space="preserve">, le client reçoit </w:t>
      </w:r>
      <w:r w:rsidR="00CE1253">
        <w:rPr>
          <w:w w:val="105"/>
        </w:rPr>
        <w:t>un accusé</w:t>
      </w:r>
      <w:r>
        <w:rPr>
          <w:w w:val="105"/>
        </w:rPr>
        <w:t xml:space="preserve"> de réception qui lui prouve que sa plainte est enregistrée.</w:t>
      </w:r>
    </w:p>
    <w:p w14:paraId="5F225D9D" w14:textId="77777777" w:rsidR="00EF2ACC" w:rsidRDefault="00EF2ACC">
      <w:pPr>
        <w:pStyle w:val="Corpsdetexte"/>
        <w:rPr>
          <w:sz w:val="30"/>
        </w:rPr>
      </w:pPr>
    </w:p>
    <w:p w14:paraId="446E2BBF" w14:textId="77777777" w:rsidR="00EF2ACC" w:rsidRDefault="00EF2ACC">
      <w:pPr>
        <w:pStyle w:val="Corpsdetexte"/>
        <w:spacing w:before="5"/>
        <w:rPr>
          <w:sz w:val="23"/>
        </w:rPr>
      </w:pPr>
    </w:p>
    <w:p w14:paraId="519124D0" w14:textId="77777777" w:rsidR="00EF2ACC" w:rsidRDefault="00920D11">
      <w:pPr>
        <w:pStyle w:val="Titre2"/>
        <w:numPr>
          <w:ilvl w:val="1"/>
          <w:numId w:val="25"/>
        </w:numPr>
        <w:tabs>
          <w:tab w:val="left" w:pos="1533"/>
          <w:tab w:val="left" w:pos="1534"/>
        </w:tabs>
        <w:ind w:hanging="698"/>
      </w:pPr>
      <w:bookmarkStart w:id="90" w:name="C._Complément_de_plaintes"/>
      <w:bookmarkStart w:id="91" w:name="_bookmark53"/>
      <w:bookmarkEnd w:id="90"/>
      <w:bookmarkEnd w:id="91"/>
      <w:r>
        <w:rPr>
          <w:color w:val="A8D08D"/>
          <w:w w:val="105"/>
        </w:rPr>
        <w:t>Complément de</w:t>
      </w:r>
      <w:r>
        <w:rPr>
          <w:color w:val="A8D08D"/>
          <w:spacing w:val="18"/>
          <w:w w:val="105"/>
        </w:rPr>
        <w:t xml:space="preserve"> </w:t>
      </w:r>
      <w:r>
        <w:rPr>
          <w:color w:val="A8D08D"/>
          <w:w w:val="105"/>
        </w:rPr>
        <w:t>plaintes</w:t>
      </w:r>
    </w:p>
    <w:p w14:paraId="483E2504" w14:textId="77777777" w:rsidR="00EF2ACC" w:rsidRDefault="00920D11">
      <w:pPr>
        <w:pStyle w:val="Corpsdetexte"/>
        <w:spacing w:before="30" w:line="362" w:lineRule="auto"/>
        <w:ind w:left="836" w:firstLine="571"/>
      </w:pPr>
      <w:r>
        <w:rPr>
          <w:w w:val="105"/>
        </w:rPr>
        <w:t>La fonctionnalité compléter plainte permet de compléter les informations de la plainte non prises en compte à</w:t>
      </w:r>
    </w:p>
    <w:p w14:paraId="131EE20C" w14:textId="794D016A" w:rsidR="00EF2ACC" w:rsidRDefault="005D4118">
      <w:pPr>
        <w:pStyle w:val="Corpsdetexte"/>
        <w:spacing w:before="5"/>
        <w:ind w:left="836"/>
      </w:pPr>
      <w:r>
        <w:rPr>
          <w:w w:val="105"/>
        </w:rPr>
        <w:t>L’enregistrement</w:t>
      </w:r>
      <w:r w:rsidR="00920D11">
        <w:rPr>
          <w:w w:val="105"/>
        </w:rPr>
        <w:t>. Pour cela,</w:t>
      </w:r>
    </w:p>
    <w:p w14:paraId="22D2A6CD" w14:textId="77777777" w:rsidR="00EF2ACC" w:rsidRDefault="00920D11">
      <w:pPr>
        <w:pStyle w:val="Paragraphedeliste"/>
        <w:numPr>
          <w:ilvl w:val="2"/>
          <w:numId w:val="25"/>
        </w:numPr>
        <w:tabs>
          <w:tab w:val="left" w:pos="1611"/>
        </w:tabs>
        <w:spacing w:before="136"/>
        <w:ind w:left="1610" w:hanging="362"/>
        <w:rPr>
          <w:rFonts w:ascii="Wingdings" w:hAnsi="Wingdings"/>
          <w:b/>
          <w:sz w:val="26"/>
        </w:rPr>
      </w:pPr>
      <w:r>
        <w:rPr>
          <w:b/>
          <w:w w:val="105"/>
          <w:sz w:val="26"/>
        </w:rPr>
        <w:t>Cliquez</w:t>
      </w:r>
      <w:r>
        <w:rPr>
          <w:b/>
          <w:spacing w:val="-8"/>
          <w:w w:val="105"/>
          <w:sz w:val="26"/>
        </w:rPr>
        <w:t xml:space="preserve"> </w:t>
      </w:r>
      <w:r>
        <w:rPr>
          <w:b/>
          <w:w w:val="105"/>
          <w:sz w:val="26"/>
        </w:rPr>
        <w:t>sur</w:t>
      </w:r>
      <w:r>
        <w:rPr>
          <w:b/>
          <w:spacing w:val="-14"/>
          <w:w w:val="105"/>
          <w:sz w:val="26"/>
        </w:rPr>
        <w:t xml:space="preserve"> </w:t>
      </w:r>
      <w:r>
        <w:rPr>
          <w:b/>
          <w:w w:val="105"/>
          <w:sz w:val="26"/>
        </w:rPr>
        <w:t>‘</w:t>
      </w:r>
      <w:r>
        <w:rPr>
          <w:rFonts w:ascii="Lucida Sans" w:hAnsi="Lucida Sans"/>
          <w:b/>
          <w:i/>
          <w:color w:val="8EAADB"/>
          <w:w w:val="105"/>
          <w:sz w:val="27"/>
        </w:rPr>
        <w:t>Compléter</w:t>
      </w:r>
      <w:r>
        <w:rPr>
          <w:rFonts w:ascii="Lucida Sans" w:hAnsi="Lucida Sans"/>
          <w:b/>
          <w:i/>
          <w:color w:val="8EAADB"/>
          <w:spacing w:val="-21"/>
          <w:w w:val="105"/>
          <w:sz w:val="27"/>
        </w:rPr>
        <w:t xml:space="preserve"> </w:t>
      </w:r>
      <w:r>
        <w:rPr>
          <w:rFonts w:ascii="Lucida Sans" w:hAnsi="Lucida Sans"/>
          <w:b/>
          <w:i/>
          <w:color w:val="8EAADB"/>
          <w:w w:val="105"/>
          <w:sz w:val="27"/>
        </w:rPr>
        <w:t>plainte</w:t>
      </w:r>
      <w:r>
        <w:rPr>
          <w:b/>
          <w:w w:val="105"/>
          <w:sz w:val="26"/>
        </w:rPr>
        <w:t>’</w:t>
      </w:r>
      <w:r>
        <w:rPr>
          <w:b/>
          <w:spacing w:val="-9"/>
          <w:w w:val="105"/>
          <w:sz w:val="26"/>
        </w:rPr>
        <w:t xml:space="preserve"> </w:t>
      </w:r>
      <w:r>
        <w:rPr>
          <w:b/>
          <w:w w:val="105"/>
          <w:sz w:val="26"/>
        </w:rPr>
        <w:t>du</w:t>
      </w:r>
      <w:r>
        <w:rPr>
          <w:b/>
          <w:spacing w:val="-11"/>
          <w:w w:val="105"/>
          <w:sz w:val="26"/>
        </w:rPr>
        <w:t xml:space="preserve"> </w:t>
      </w:r>
      <w:r>
        <w:rPr>
          <w:b/>
          <w:w w:val="105"/>
          <w:sz w:val="26"/>
        </w:rPr>
        <w:t>menu</w:t>
      </w:r>
      <w:r>
        <w:rPr>
          <w:b/>
          <w:spacing w:val="-11"/>
          <w:w w:val="105"/>
          <w:sz w:val="26"/>
        </w:rPr>
        <w:t xml:space="preserve"> </w:t>
      </w:r>
      <w:r>
        <w:rPr>
          <w:b/>
          <w:w w:val="105"/>
          <w:sz w:val="26"/>
        </w:rPr>
        <w:t>processus</w:t>
      </w:r>
      <w:r>
        <w:rPr>
          <w:b/>
          <w:spacing w:val="-35"/>
          <w:w w:val="105"/>
          <w:sz w:val="26"/>
        </w:rPr>
        <w:t xml:space="preserve"> </w:t>
      </w:r>
      <w:r>
        <w:rPr>
          <w:b/>
          <w:w w:val="105"/>
          <w:sz w:val="26"/>
        </w:rPr>
        <w:t>;</w:t>
      </w:r>
    </w:p>
    <w:p w14:paraId="0655C20B" w14:textId="77777777" w:rsidR="00EF2ACC" w:rsidRDefault="00920D11">
      <w:pPr>
        <w:pStyle w:val="Paragraphedeliste"/>
        <w:numPr>
          <w:ilvl w:val="2"/>
          <w:numId w:val="25"/>
        </w:numPr>
        <w:tabs>
          <w:tab w:val="left" w:pos="1611"/>
        </w:tabs>
        <w:spacing w:before="159"/>
        <w:ind w:left="1610" w:hanging="362"/>
        <w:rPr>
          <w:rFonts w:ascii="Wingdings" w:hAnsi="Wingdings"/>
          <w:b/>
          <w:sz w:val="26"/>
        </w:rPr>
      </w:pPr>
      <w:r>
        <w:rPr>
          <w:b/>
          <w:w w:val="105"/>
          <w:sz w:val="26"/>
        </w:rPr>
        <w:t>Vous verrez une liste des plaintes à</w:t>
      </w:r>
      <w:r>
        <w:rPr>
          <w:b/>
          <w:spacing w:val="19"/>
          <w:w w:val="105"/>
          <w:sz w:val="26"/>
        </w:rPr>
        <w:t xml:space="preserve"> </w:t>
      </w:r>
      <w:r>
        <w:rPr>
          <w:b/>
          <w:w w:val="105"/>
          <w:sz w:val="26"/>
        </w:rPr>
        <w:t>compléter.</w:t>
      </w:r>
    </w:p>
    <w:p w14:paraId="2301E2FC" w14:textId="77777777" w:rsidR="00EF2ACC" w:rsidRDefault="00920D11">
      <w:pPr>
        <w:pStyle w:val="Corpsdetexte"/>
        <w:rPr>
          <w:sz w:val="29"/>
        </w:rPr>
      </w:pPr>
      <w:r>
        <w:rPr>
          <w:noProof/>
        </w:rPr>
        <w:drawing>
          <wp:anchor distT="0" distB="0" distL="0" distR="0" simplePos="0" relativeHeight="28" behindDoc="0" locked="0" layoutInCell="1" allowOverlap="1" wp14:anchorId="056888A0" wp14:editId="164E1395">
            <wp:simplePos x="0" y="0"/>
            <wp:positionH relativeFrom="page">
              <wp:posOffset>1374647</wp:posOffset>
            </wp:positionH>
            <wp:positionV relativeFrom="paragraph">
              <wp:posOffset>238693</wp:posOffset>
            </wp:positionV>
            <wp:extent cx="5212079" cy="2199131"/>
            <wp:effectExtent l="0" t="0" r="0" b="0"/>
            <wp:wrapTopAndBottom/>
            <wp:docPr id="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png"/>
                    <pic:cNvPicPr/>
                  </pic:nvPicPr>
                  <pic:blipFill>
                    <a:blip r:embed="rId74" cstate="print"/>
                    <a:stretch>
                      <a:fillRect/>
                    </a:stretch>
                  </pic:blipFill>
                  <pic:spPr>
                    <a:xfrm>
                      <a:off x="0" y="0"/>
                      <a:ext cx="5212079" cy="2199131"/>
                    </a:xfrm>
                    <a:prstGeom prst="rect">
                      <a:avLst/>
                    </a:prstGeom>
                  </pic:spPr>
                </pic:pic>
              </a:graphicData>
            </a:graphic>
          </wp:anchor>
        </w:drawing>
      </w:r>
    </w:p>
    <w:p w14:paraId="1A6D9FDC" w14:textId="77777777" w:rsidR="00EF2ACC" w:rsidRDefault="00EF2ACC">
      <w:pPr>
        <w:rPr>
          <w:sz w:val="29"/>
        </w:rPr>
        <w:sectPr w:rsidR="00EF2ACC">
          <w:pgSz w:w="11910" w:h="16840"/>
          <w:pgMar w:top="1320" w:right="980" w:bottom="1300" w:left="1300" w:header="0" w:footer="1105" w:gutter="0"/>
          <w:cols w:space="720"/>
        </w:sectPr>
      </w:pPr>
    </w:p>
    <w:p w14:paraId="7A9A8B3E" w14:textId="77777777" w:rsidR="00EF2ACC" w:rsidRDefault="00920D11">
      <w:pPr>
        <w:pStyle w:val="Paragraphedeliste"/>
        <w:numPr>
          <w:ilvl w:val="2"/>
          <w:numId w:val="25"/>
        </w:numPr>
        <w:tabs>
          <w:tab w:val="left" w:pos="1611"/>
        </w:tabs>
        <w:spacing w:before="93"/>
        <w:ind w:left="1610" w:hanging="362"/>
        <w:rPr>
          <w:rFonts w:ascii="Wingdings" w:hAnsi="Wingdings"/>
          <w:b/>
          <w:sz w:val="26"/>
        </w:rPr>
      </w:pPr>
      <w:r>
        <w:rPr>
          <w:b/>
          <w:w w:val="105"/>
          <w:sz w:val="26"/>
        </w:rPr>
        <w:t>Ciblez la plainte à compléter puis cliquez</w:t>
      </w:r>
      <w:r>
        <w:rPr>
          <w:b/>
          <w:spacing w:val="32"/>
          <w:w w:val="105"/>
          <w:sz w:val="26"/>
        </w:rPr>
        <w:t xml:space="preserve"> </w:t>
      </w:r>
      <w:r>
        <w:rPr>
          <w:b/>
          <w:w w:val="105"/>
          <w:sz w:val="26"/>
        </w:rPr>
        <w:t>sur</w:t>
      </w:r>
    </w:p>
    <w:p w14:paraId="15DCBEF0" w14:textId="77777777" w:rsidR="00EF2ACC" w:rsidRDefault="00920D11">
      <w:pPr>
        <w:pStyle w:val="Corpsdetexte"/>
        <w:spacing w:before="159"/>
        <w:ind w:left="1610"/>
      </w:pPr>
      <w:r>
        <w:rPr>
          <w:w w:val="105"/>
        </w:rPr>
        <w:t>« Compléter »</w:t>
      </w:r>
    </w:p>
    <w:p w14:paraId="5095C8F0" w14:textId="77777777" w:rsidR="00EF2ACC" w:rsidRDefault="00920D11">
      <w:pPr>
        <w:pStyle w:val="Paragraphedeliste"/>
        <w:numPr>
          <w:ilvl w:val="2"/>
          <w:numId w:val="25"/>
        </w:numPr>
        <w:tabs>
          <w:tab w:val="left" w:pos="1611"/>
        </w:tabs>
        <w:spacing w:before="152"/>
        <w:ind w:left="1610" w:hanging="362"/>
        <w:rPr>
          <w:rFonts w:ascii="Wingdings" w:hAnsi="Wingdings"/>
          <w:b/>
          <w:sz w:val="28"/>
        </w:rPr>
      </w:pPr>
      <w:r>
        <w:rPr>
          <w:b/>
          <w:w w:val="105"/>
          <w:sz w:val="26"/>
        </w:rPr>
        <w:t>Vous verrez un formulaire qui s’affiche comme suit</w:t>
      </w:r>
      <w:r>
        <w:rPr>
          <w:b/>
          <w:spacing w:val="-10"/>
          <w:w w:val="105"/>
          <w:sz w:val="26"/>
        </w:rPr>
        <w:t xml:space="preserve"> </w:t>
      </w:r>
      <w:r>
        <w:rPr>
          <w:b/>
          <w:w w:val="105"/>
          <w:sz w:val="26"/>
        </w:rPr>
        <w:t>:</w:t>
      </w:r>
    </w:p>
    <w:p w14:paraId="1D4A9188" w14:textId="77777777" w:rsidR="00EF2ACC" w:rsidRDefault="00920D11">
      <w:pPr>
        <w:pStyle w:val="Corpsdetexte"/>
        <w:spacing w:before="4"/>
        <w:rPr>
          <w:sz w:val="23"/>
        </w:rPr>
      </w:pPr>
      <w:r>
        <w:rPr>
          <w:noProof/>
        </w:rPr>
        <w:drawing>
          <wp:anchor distT="0" distB="0" distL="0" distR="0" simplePos="0" relativeHeight="29" behindDoc="0" locked="0" layoutInCell="1" allowOverlap="1" wp14:anchorId="4C51EA1C" wp14:editId="7D8F09BD">
            <wp:simplePos x="0" y="0"/>
            <wp:positionH relativeFrom="page">
              <wp:posOffset>1350010</wp:posOffset>
            </wp:positionH>
            <wp:positionV relativeFrom="paragraph">
              <wp:posOffset>197516</wp:posOffset>
            </wp:positionV>
            <wp:extent cx="5337963" cy="2427731"/>
            <wp:effectExtent l="0" t="0" r="0" b="0"/>
            <wp:wrapTopAndBottom/>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75" cstate="print"/>
                    <a:stretch>
                      <a:fillRect/>
                    </a:stretch>
                  </pic:blipFill>
                  <pic:spPr>
                    <a:xfrm>
                      <a:off x="0" y="0"/>
                      <a:ext cx="5337963" cy="2427731"/>
                    </a:xfrm>
                    <a:prstGeom prst="rect">
                      <a:avLst/>
                    </a:prstGeom>
                  </pic:spPr>
                </pic:pic>
              </a:graphicData>
            </a:graphic>
          </wp:anchor>
        </w:drawing>
      </w:r>
    </w:p>
    <w:p w14:paraId="50BDC8ED" w14:textId="77777777" w:rsidR="00EF2ACC" w:rsidRDefault="00EF2ACC">
      <w:pPr>
        <w:pStyle w:val="Corpsdetexte"/>
        <w:spacing w:before="3"/>
      </w:pPr>
    </w:p>
    <w:p w14:paraId="1BD2009F" w14:textId="77777777" w:rsidR="00EF2ACC" w:rsidRDefault="00920D11">
      <w:pPr>
        <w:pStyle w:val="Paragraphedeliste"/>
        <w:numPr>
          <w:ilvl w:val="0"/>
          <w:numId w:val="8"/>
        </w:numPr>
        <w:tabs>
          <w:tab w:val="left" w:pos="1548"/>
        </w:tabs>
        <w:rPr>
          <w:b/>
          <w:sz w:val="26"/>
        </w:rPr>
      </w:pPr>
      <w:r>
        <w:rPr>
          <w:b/>
          <w:w w:val="110"/>
          <w:sz w:val="26"/>
        </w:rPr>
        <w:t>Remplissez</w:t>
      </w:r>
      <w:r>
        <w:rPr>
          <w:b/>
          <w:spacing w:val="-17"/>
          <w:w w:val="110"/>
          <w:sz w:val="26"/>
        </w:rPr>
        <w:t xml:space="preserve"> </w:t>
      </w:r>
      <w:r>
        <w:rPr>
          <w:b/>
          <w:w w:val="110"/>
          <w:sz w:val="26"/>
        </w:rPr>
        <w:t>le</w:t>
      </w:r>
      <w:r>
        <w:rPr>
          <w:b/>
          <w:spacing w:val="-19"/>
          <w:w w:val="110"/>
          <w:sz w:val="26"/>
        </w:rPr>
        <w:t xml:space="preserve"> </w:t>
      </w:r>
      <w:r>
        <w:rPr>
          <w:b/>
          <w:w w:val="110"/>
          <w:sz w:val="26"/>
        </w:rPr>
        <w:t>formulaire</w:t>
      </w:r>
      <w:r>
        <w:rPr>
          <w:b/>
          <w:spacing w:val="-15"/>
          <w:w w:val="110"/>
          <w:sz w:val="26"/>
        </w:rPr>
        <w:t xml:space="preserve"> </w:t>
      </w:r>
      <w:r>
        <w:rPr>
          <w:b/>
          <w:w w:val="110"/>
          <w:sz w:val="26"/>
        </w:rPr>
        <w:t>puis</w:t>
      </w:r>
      <w:r>
        <w:rPr>
          <w:b/>
          <w:spacing w:val="-17"/>
          <w:w w:val="110"/>
          <w:sz w:val="26"/>
        </w:rPr>
        <w:t xml:space="preserve"> </w:t>
      </w:r>
      <w:r>
        <w:rPr>
          <w:b/>
          <w:w w:val="110"/>
          <w:sz w:val="26"/>
        </w:rPr>
        <w:t>cliquez</w:t>
      </w:r>
      <w:r>
        <w:rPr>
          <w:b/>
          <w:spacing w:val="-17"/>
          <w:w w:val="110"/>
          <w:sz w:val="26"/>
        </w:rPr>
        <w:t xml:space="preserve"> </w:t>
      </w:r>
      <w:r>
        <w:rPr>
          <w:b/>
          <w:w w:val="110"/>
          <w:sz w:val="26"/>
        </w:rPr>
        <w:t>sur</w:t>
      </w:r>
      <w:r>
        <w:rPr>
          <w:b/>
          <w:spacing w:val="-21"/>
          <w:w w:val="110"/>
          <w:sz w:val="26"/>
        </w:rPr>
        <w:t xml:space="preserve"> </w:t>
      </w:r>
      <w:r>
        <w:rPr>
          <w:b/>
          <w:w w:val="110"/>
          <w:sz w:val="26"/>
        </w:rPr>
        <w:t>«</w:t>
      </w:r>
      <w:r>
        <w:rPr>
          <w:b/>
          <w:spacing w:val="-35"/>
          <w:w w:val="110"/>
          <w:sz w:val="26"/>
        </w:rPr>
        <w:t xml:space="preserve"> </w:t>
      </w:r>
      <w:r>
        <w:rPr>
          <w:b/>
          <w:w w:val="110"/>
          <w:sz w:val="26"/>
        </w:rPr>
        <w:t>Enregistrer</w:t>
      </w:r>
      <w:r>
        <w:rPr>
          <w:b/>
          <w:spacing w:val="-42"/>
          <w:w w:val="110"/>
          <w:sz w:val="26"/>
        </w:rPr>
        <w:t xml:space="preserve"> </w:t>
      </w:r>
      <w:r>
        <w:rPr>
          <w:b/>
          <w:w w:val="110"/>
          <w:sz w:val="26"/>
        </w:rPr>
        <w:t>»</w:t>
      </w:r>
      <w:r>
        <w:rPr>
          <w:b/>
          <w:spacing w:val="-42"/>
          <w:w w:val="110"/>
          <w:sz w:val="26"/>
        </w:rPr>
        <w:t xml:space="preserve"> </w:t>
      </w:r>
      <w:r>
        <w:rPr>
          <w:b/>
          <w:w w:val="110"/>
          <w:sz w:val="26"/>
        </w:rPr>
        <w:t>;</w:t>
      </w:r>
    </w:p>
    <w:p w14:paraId="626E830A" w14:textId="77777777" w:rsidR="00EF2ACC" w:rsidRDefault="00920D11">
      <w:pPr>
        <w:pStyle w:val="Paragraphedeliste"/>
        <w:numPr>
          <w:ilvl w:val="0"/>
          <w:numId w:val="8"/>
        </w:numPr>
        <w:tabs>
          <w:tab w:val="left" w:pos="1548"/>
        </w:tabs>
        <w:spacing w:before="160" w:line="364" w:lineRule="auto"/>
        <w:ind w:right="576"/>
        <w:rPr>
          <w:b/>
          <w:sz w:val="26"/>
        </w:rPr>
      </w:pPr>
      <w:r>
        <w:rPr>
          <w:b/>
          <w:w w:val="105"/>
          <w:sz w:val="26"/>
        </w:rPr>
        <w:t>Vous avez aussi la possibilité d’ajouter les fichiers à partir de cette zone située au-dessous du bouton enregistrer. Cliquez dans la zone puis sélectionnez le</w:t>
      </w:r>
      <w:r>
        <w:rPr>
          <w:b/>
          <w:spacing w:val="29"/>
          <w:w w:val="105"/>
          <w:sz w:val="26"/>
        </w:rPr>
        <w:t xml:space="preserve"> </w:t>
      </w:r>
      <w:r>
        <w:rPr>
          <w:b/>
          <w:w w:val="105"/>
          <w:sz w:val="26"/>
        </w:rPr>
        <w:t>fichier.</w:t>
      </w:r>
    </w:p>
    <w:p w14:paraId="44A60813" w14:textId="77777777" w:rsidR="00EF2ACC" w:rsidRDefault="00920D11">
      <w:pPr>
        <w:pStyle w:val="Corpsdetexte"/>
        <w:spacing w:before="5"/>
        <w:rPr>
          <w:sz w:val="9"/>
        </w:rPr>
      </w:pPr>
      <w:r>
        <w:rPr>
          <w:noProof/>
        </w:rPr>
        <w:drawing>
          <wp:anchor distT="0" distB="0" distL="0" distR="0" simplePos="0" relativeHeight="30" behindDoc="0" locked="0" layoutInCell="1" allowOverlap="1" wp14:anchorId="73758221" wp14:editId="7E0E3088">
            <wp:simplePos x="0" y="0"/>
            <wp:positionH relativeFrom="page">
              <wp:posOffset>1356994</wp:posOffset>
            </wp:positionH>
            <wp:positionV relativeFrom="paragraph">
              <wp:posOffset>94470</wp:posOffset>
            </wp:positionV>
            <wp:extent cx="5276793" cy="1554861"/>
            <wp:effectExtent l="0" t="0" r="0" b="0"/>
            <wp:wrapTopAndBottom/>
            <wp:docPr id="9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2.jpeg"/>
                    <pic:cNvPicPr/>
                  </pic:nvPicPr>
                  <pic:blipFill>
                    <a:blip r:embed="rId76" cstate="print"/>
                    <a:stretch>
                      <a:fillRect/>
                    </a:stretch>
                  </pic:blipFill>
                  <pic:spPr>
                    <a:xfrm>
                      <a:off x="0" y="0"/>
                      <a:ext cx="5276793" cy="1554861"/>
                    </a:xfrm>
                    <a:prstGeom prst="rect">
                      <a:avLst/>
                    </a:prstGeom>
                  </pic:spPr>
                </pic:pic>
              </a:graphicData>
            </a:graphic>
          </wp:anchor>
        </w:drawing>
      </w:r>
    </w:p>
    <w:p w14:paraId="30909AE4" w14:textId="77777777" w:rsidR="00EF2ACC" w:rsidRDefault="00EF2ACC">
      <w:pPr>
        <w:pStyle w:val="Corpsdetexte"/>
        <w:rPr>
          <w:sz w:val="30"/>
        </w:rPr>
      </w:pPr>
    </w:p>
    <w:p w14:paraId="3692FC70" w14:textId="77777777" w:rsidR="00EF2ACC" w:rsidRDefault="00EF2ACC">
      <w:pPr>
        <w:pStyle w:val="Corpsdetexte"/>
        <w:rPr>
          <w:sz w:val="30"/>
        </w:rPr>
      </w:pPr>
    </w:p>
    <w:p w14:paraId="3FEB25D6" w14:textId="77777777" w:rsidR="00EF2ACC" w:rsidRDefault="00920D11">
      <w:pPr>
        <w:pStyle w:val="Titre2"/>
        <w:numPr>
          <w:ilvl w:val="1"/>
          <w:numId w:val="25"/>
        </w:numPr>
        <w:tabs>
          <w:tab w:val="left" w:pos="1534"/>
        </w:tabs>
        <w:spacing w:before="198"/>
        <w:ind w:hanging="698"/>
        <w:jc w:val="both"/>
      </w:pPr>
      <w:bookmarkStart w:id="92" w:name="D._Affectation_des_plaintes"/>
      <w:bookmarkStart w:id="93" w:name="_bookmark54"/>
      <w:bookmarkEnd w:id="92"/>
      <w:bookmarkEnd w:id="93"/>
      <w:r>
        <w:rPr>
          <w:color w:val="A8D08D"/>
          <w:w w:val="105"/>
        </w:rPr>
        <w:t>Affectation des</w:t>
      </w:r>
      <w:r>
        <w:rPr>
          <w:color w:val="A8D08D"/>
          <w:spacing w:val="14"/>
          <w:w w:val="105"/>
        </w:rPr>
        <w:t xml:space="preserve"> </w:t>
      </w:r>
      <w:r>
        <w:rPr>
          <w:color w:val="A8D08D"/>
          <w:w w:val="105"/>
        </w:rPr>
        <w:t>plaintes</w:t>
      </w:r>
    </w:p>
    <w:p w14:paraId="3B1751B8" w14:textId="43391F55" w:rsidR="00EF2ACC" w:rsidRDefault="00920D11">
      <w:pPr>
        <w:pStyle w:val="Corpsdetexte"/>
        <w:spacing w:before="30" w:line="364" w:lineRule="auto"/>
        <w:ind w:left="822" w:right="432" w:firstLine="523"/>
        <w:jc w:val="both"/>
      </w:pPr>
      <w:r>
        <w:rPr>
          <w:w w:val="105"/>
        </w:rPr>
        <w:t>La fonctionnalité d’affect</w:t>
      </w:r>
      <w:r w:rsidR="009928CF">
        <w:rPr>
          <w:w w:val="105"/>
        </w:rPr>
        <w:t xml:space="preserve">ion </w:t>
      </w:r>
      <w:r>
        <w:rPr>
          <w:w w:val="105"/>
        </w:rPr>
        <w:t xml:space="preserve">des plaintes permet aux médiateurs banques </w:t>
      </w:r>
      <w:r w:rsidR="00CE1253">
        <w:rPr>
          <w:w w:val="105"/>
        </w:rPr>
        <w:t>ou</w:t>
      </w:r>
      <w:r w:rsidR="009928CF">
        <w:rPr>
          <w:w w:val="105"/>
        </w:rPr>
        <w:t xml:space="preserve"> </w:t>
      </w:r>
      <w:r>
        <w:rPr>
          <w:w w:val="105"/>
        </w:rPr>
        <w:t xml:space="preserve">assurances d’OQSF d’affecter les plaintes disponibles à leur niveau aux Experts respectifs pour traitement. </w:t>
      </w:r>
      <w:r>
        <w:rPr>
          <w:w w:val="105"/>
          <w:u w:val="single"/>
        </w:rPr>
        <w:t>NB</w:t>
      </w:r>
      <w:r>
        <w:rPr>
          <w:w w:val="105"/>
        </w:rPr>
        <w:t xml:space="preserve"> : une plainte est disponible pour affectation lorsqu’elle a été enregistrée</w:t>
      </w:r>
      <w:r w:rsidR="00562209">
        <w:rPr>
          <w:w w:val="105"/>
        </w:rPr>
        <w:t xml:space="preserve"> </w:t>
      </w:r>
      <w:r w:rsidR="00CE1253">
        <w:rPr>
          <w:w w:val="105"/>
        </w:rPr>
        <w:t xml:space="preserve">ou enregistrer et </w:t>
      </w:r>
      <w:r w:rsidR="00562209">
        <w:rPr>
          <w:w w:val="105"/>
        </w:rPr>
        <w:t>compléter</w:t>
      </w:r>
      <w:r w:rsidR="00CE1253">
        <w:rPr>
          <w:w w:val="105"/>
        </w:rPr>
        <w:t xml:space="preserve"> par le </w:t>
      </w:r>
      <w:r w:rsidR="00562209">
        <w:rPr>
          <w:w w:val="105"/>
        </w:rPr>
        <w:t>médiateur</w:t>
      </w:r>
      <w:r>
        <w:rPr>
          <w:w w:val="105"/>
        </w:rPr>
        <w:t>. Pour effectuer une affectation,</w:t>
      </w:r>
    </w:p>
    <w:p w14:paraId="08A6C48F" w14:textId="77777777" w:rsidR="00EF2ACC" w:rsidRDefault="00EF2ACC">
      <w:pPr>
        <w:spacing w:line="364" w:lineRule="auto"/>
        <w:jc w:val="both"/>
        <w:sectPr w:rsidR="00EF2ACC">
          <w:pgSz w:w="11910" w:h="16840"/>
          <w:pgMar w:top="1320" w:right="980" w:bottom="1300" w:left="1300" w:header="0" w:footer="1105" w:gutter="0"/>
          <w:cols w:space="720"/>
        </w:sectPr>
      </w:pPr>
    </w:p>
    <w:p w14:paraId="00CF44B8" w14:textId="77777777" w:rsidR="00EF2ACC" w:rsidRDefault="00920D11">
      <w:pPr>
        <w:pStyle w:val="Paragraphedeliste"/>
        <w:numPr>
          <w:ilvl w:val="2"/>
          <w:numId w:val="25"/>
        </w:numPr>
        <w:tabs>
          <w:tab w:val="left" w:pos="1327"/>
        </w:tabs>
        <w:spacing w:before="74"/>
        <w:ind w:left="1326" w:hanging="361"/>
        <w:rPr>
          <w:rFonts w:ascii="Wingdings" w:hAnsi="Wingdings"/>
          <w:b/>
          <w:sz w:val="26"/>
        </w:rPr>
      </w:pPr>
      <w:r>
        <w:rPr>
          <w:b/>
          <w:sz w:val="26"/>
        </w:rPr>
        <w:t>Cliquer sur ‘</w:t>
      </w:r>
      <w:r>
        <w:rPr>
          <w:rFonts w:ascii="Lucida Sans" w:hAnsi="Lucida Sans"/>
          <w:b/>
          <w:i/>
          <w:color w:val="9CC2E4"/>
          <w:sz w:val="27"/>
        </w:rPr>
        <w:t>Affecter plainte</w:t>
      </w:r>
      <w:r>
        <w:rPr>
          <w:b/>
          <w:i/>
          <w:sz w:val="27"/>
        </w:rPr>
        <w:t xml:space="preserve">’ </w:t>
      </w:r>
      <w:r>
        <w:rPr>
          <w:b/>
          <w:sz w:val="26"/>
        </w:rPr>
        <w:t>du menu processus</w:t>
      </w:r>
      <w:r>
        <w:rPr>
          <w:b/>
          <w:spacing w:val="21"/>
          <w:sz w:val="26"/>
        </w:rPr>
        <w:t xml:space="preserve"> </w:t>
      </w:r>
      <w:r>
        <w:rPr>
          <w:b/>
          <w:sz w:val="26"/>
        </w:rPr>
        <w:t>;</w:t>
      </w:r>
    </w:p>
    <w:p w14:paraId="2A8C051C" w14:textId="56A44C43" w:rsidR="00EF2ACC" w:rsidRDefault="00920D11">
      <w:pPr>
        <w:pStyle w:val="Paragraphedeliste"/>
        <w:numPr>
          <w:ilvl w:val="2"/>
          <w:numId w:val="25"/>
        </w:numPr>
        <w:tabs>
          <w:tab w:val="left" w:pos="1327"/>
        </w:tabs>
        <w:spacing w:before="157"/>
        <w:ind w:left="1326" w:hanging="361"/>
        <w:rPr>
          <w:rFonts w:ascii="Wingdings" w:hAnsi="Wingdings"/>
          <w:b/>
          <w:sz w:val="26"/>
        </w:rPr>
      </w:pPr>
      <w:r>
        <w:rPr>
          <w:b/>
          <w:w w:val="105"/>
          <w:sz w:val="26"/>
        </w:rPr>
        <w:t xml:space="preserve">Vous verrez une liste </w:t>
      </w:r>
      <w:r w:rsidR="0047693F">
        <w:rPr>
          <w:b/>
          <w:w w:val="105"/>
          <w:sz w:val="26"/>
        </w:rPr>
        <w:t>de</w:t>
      </w:r>
      <w:r w:rsidR="000919EC">
        <w:rPr>
          <w:b/>
          <w:w w:val="105"/>
          <w:sz w:val="26"/>
        </w:rPr>
        <w:t xml:space="preserve"> </w:t>
      </w:r>
      <w:r>
        <w:rPr>
          <w:b/>
          <w:w w:val="105"/>
          <w:sz w:val="26"/>
        </w:rPr>
        <w:t>plaintes</w:t>
      </w:r>
      <w:r>
        <w:rPr>
          <w:b/>
          <w:spacing w:val="19"/>
          <w:w w:val="105"/>
          <w:sz w:val="26"/>
        </w:rPr>
        <w:t xml:space="preserve"> </w:t>
      </w:r>
      <w:r>
        <w:rPr>
          <w:b/>
          <w:w w:val="105"/>
          <w:sz w:val="26"/>
        </w:rPr>
        <w:t>s’affich</w:t>
      </w:r>
      <w:r w:rsidR="0047693F">
        <w:rPr>
          <w:b/>
          <w:w w:val="105"/>
          <w:sz w:val="26"/>
        </w:rPr>
        <w:t>er</w:t>
      </w:r>
      <w:r>
        <w:rPr>
          <w:b/>
          <w:w w:val="105"/>
          <w:sz w:val="26"/>
        </w:rPr>
        <w:t>.</w:t>
      </w:r>
    </w:p>
    <w:p w14:paraId="58ACDAD7" w14:textId="77777777" w:rsidR="00EF2ACC" w:rsidRDefault="00EF2ACC">
      <w:pPr>
        <w:pStyle w:val="Corpsdetexte"/>
        <w:rPr>
          <w:sz w:val="20"/>
        </w:rPr>
      </w:pPr>
    </w:p>
    <w:p w14:paraId="7A543D03" w14:textId="77777777" w:rsidR="00EF2ACC" w:rsidRDefault="00920D11">
      <w:pPr>
        <w:pStyle w:val="Corpsdetexte"/>
        <w:spacing w:before="1"/>
        <w:rPr>
          <w:sz w:val="12"/>
        </w:rPr>
      </w:pPr>
      <w:r>
        <w:rPr>
          <w:noProof/>
        </w:rPr>
        <w:drawing>
          <wp:anchor distT="0" distB="0" distL="0" distR="0" simplePos="0" relativeHeight="31" behindDoc="0" locked="0" layoutInCell="1" allowOverlap="1" wp14:anchorId="0168DE0D" wp14:editId="2F1B49F4">
            <wp:simplePos x="0" y="0"/>
            <wp:positionH relativeFrom="page">
              <wp:posOffset>1392925</wp:posOffset>
            </wp:positionH>
            <wp:positionV relativeFrom="paragraph">
              <wp:posOffset>114437</wp:posOffset>
            </wp:positionV>
            <wp:extent cx="5174180" cy="1417320"/>
            <wp:effectExtent l="0" t="0" r="0" b="0"/>
            <wp:wrapTopAndBottom/>
            <wp:docPr id="9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png"/>
                    <pic:cNvPicPr/>
                  </pic:nvPicPr>
                  <pic:blipFill>
                    <a:blip r:embed="rId77" cstate="print"/>
                    <a:stretch>
                      <a:fillRect/>
                    </a:stretch>
                  </pic:blipFill>
                  <pic:spPr>
                    <a:xfrm>
                      <a:off x="0" y="0"/>
                      <a:ext cx="5174180" cy="1417320"/>
                    </a:xfrm>
                    <a:prstGeom prst="rect">
                      <a:avLst/>
                    </a:prstGeom>
                  </pic:spPr>
                </pic:pic>
              </a:graphicData>
            </a:graphic>
          </wp:anchor>
        </w:drawing>
      </w:r>
    </w:p>
    <w:p w14:paraId="0CB58897" w14:textId="77777777" w:rsidR="00EF2ACC" w:rsidRDefault="00EF2ACC">
      <w:pPr>
        <w:pStyle w:val="Corpsdetexte"/>
        <w:spacing w:before="2"/>
        <w:rPr>
          <w:sz w:val="33"/>
        </w:rPr>
      </w:pPr>
    </w:p>
    <w:p w14:paraId="2B45BCEF" w14:textId="1B99A6E9" w:rsidR="00EF2ACC" w:rsidRDefault="00920D11">
      <w:pPr>
        <w:pStyle w:val="Paragraphedeliste"/>
        <w:numPr>
          <w:ilvl w:val="2"/>
          <w:numId w:val="25"/>
        </w:numPr>
        <w:tabs>
          <w:tab w:val="left" w:pos="1327"/>
        </w:tabs>
        <w:spacing w:line="367" w:lineRule="auto"/>
        <w:ind w:left="1326" w:right="916"/>
        <w:rPr>
          <w:rFonts w:ascii="Wingdings" w:hAnsi="Wingdings"/>
          <w:b/>
          <w:sz w:val="26"/>
        </w:rPr>
      </w:pPr>
      <w:r>
        <w:rPr>
          <w:noProof/>
        </w:rPr>
        <w:drawing>
          <wp:anchor distT="0" distB="0" distL="0" distR="0" simplePos="0" relativeHeight="15746048" behindDoc="0" locked="0" layoutInCell="1" allowOverlap="1" wp14:anchorId="44F0D615" wp14:editId="6651AAB2">
            <wp:simplePos x="0" y="0"/>
            <wp:positionH relativeFrom="page">
              <wp:posOffset>6431915</wp:posOffset>
            </wp:positionH>
            <wp:positionV relativeFrom="paragraph">
              <wp:posOffset>87204</wp:posOffset>
            </wp:positionV>
            <wp:extent cx="213359" cy="64008"/>
            <wp:effectExtent l="0" t="0" r="0" b="0"/>
            <wp:wrapNone/>
            <wp:docPr id="9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png"/>
                    <pic:cNvPicPr/>
                  </pic:nvPicPr>
                  <pic:blipFill>
                    <a:blip r:embed="rId78" cstate="print"/>
                    <a:stretch>
                      <a:fillRect/>
                    </a:stretch>
                  </pic:blipFill>
                  <pic:spPr>
                    <a:xfrm>
                      <a:off x="0" y="0"/>
                      <a:ext cx="213359" cy="64008"/>
                    </a:xfrm>
                    <a:prstGeom prst="rect">
                      <a:avLst/>
                    </a:prstGeom>
                  </pic:spPr>
                </pic:pic>
              </a:graphicData>
            </a:graphic>
          </wp:anchor>
        </w:drawing>
      </w:r>
      <w:r w:rsidR="00FA1894">
        <w:rPr>
          <w:b/>
          <w:w w:val="105"/>
          <w:sz w:val="26"/>
        </w:rPr>
        <w:t>Identifiez</w:t>
      </w:r>
      <w:r>
        <w:rPr>
          <w:b/>
          <w:w w:val="105"/>
          <w:sz w:val="26"/>
        </w:rPr>
        <w:t xml:space="preserve"> la plainte à affecter puis cliquez sur la flèche de la colonne</w:t>
      </w:r>
      <w:r>
        <w:rPr>
          <w:b/>
          <w:spacing w:val="-17"/>
          <w:w w:val="105"/>
          <w:sz w:val="26"/>
        </w:rPr>
        <w:t xml:space="preserve"> </w:t>
      </w:r>
      <w:r>
        <w:rPr>
          <w:b/>
          <w:w w:val="105"/>
          <w:sz w:val="26"/>
        </w:rPr>
        <w:t>Affecter.</w:t>
      </w:r>
    </w:p>
    <w:p w14:paraId="2D6DD985" w14:textId="44919C30" w:rsidR="00EF2ACC" w:rsidRDefault="00920D11">
      <w:pPr>
        <w:pStyle w:val="Paragraphedeliste"/>
        <w:numPr>
          <w:ilvl w:val="2"/>
          <w:numId w:val="25"/>
        </w:numPr>
        <w:tabs>
          <w:tab w:val="left" w:pos="1327"/>
        </w:tabs>
        <w:spacing w:line="362" w:lineRule="auto"/>
        <w:ind w:left="1326" w:right="445"/>
        <w:rPr>
          <w:rFonts w:ascii="Wingdings" w:hAnsi="Wingdings"/>
          <w:b/>
          <w:sz w:val="26"/>
        </w:rPr>
      </w:pPr>
      <w:r>
        <w:rPr>
          <w:b/>
          <w:w w:val="105"/>
          <w:sz w:val="26"/>
        </w:rPr>
        <w:t>Une</w:t>
      </w:r>
      <w:r>
        <w:rPr>
          <w:b/>
          <w:spacing w:val="-6"/>
          <w:w w:val="105"/>
          <w:sz w:val="26"/>
        </w:rPr>
        <w:t xml:space="preserve"> </w:t>
      </w:r>
      <w:r>
        <w:rPr>
          <w:b/>
          <w:w w:val="105"/>
          <w:sz w:val="26"/>
        </w:rPr>
        <w:t>petite</w:t>
      </w:r>
      <w:r>
        <w:rPr>
          <w:b/>
          <w:spacing w:val="-2"/>
          <w:w w:val="105"/>
          <w:sz w:val="26"/>
        </w:rPr>
        <w:t xml:space="preserve"> </w:t>
      </w:r>
      <w:r>
        <w:rPr>
          <w:b/>
          <w:w w:val="105"/>
          <w:sz w:val="26"/>
        </w:rPr>
        <w:t>fenêtre</w:t>
      </w:r>
      <w:r>
        <w:rPr>
          <w:b/>
          <w:spacing w:val="-6"/>
          <w:w w:val="105"/>
          <w:sz w:val="26"/>
        </w:rPr>
        <w:t xml:space="preserve"> </w:t>
      </w:r>
      <w:r>
        <w:rPr>
          <w:b/>
          <w:w w:val="105"/>
          <w:sz w:val="26"/>
        </w:rPr>
        <w:t>ci-dessous</w:t>
      </w:r>
      <w:r>
        <w:rPr>
          <w:b/>
          <w:spacing w:val="-9"/>
          <w:w w:val="105"/>
          <w:sz w:val="26"/>
        </w:rPr>
        <w:t xml:space="preserve"> </w:t>
      </w:r>
      <w:r>
        <w:rPr>
          <w:b/>
          <w:w w:val="105"/>
          <w:sz w:val="26"/>
        </w:rPr>
        <w:t>s’affichera</w:t>
      </w:r>
      <w:r>
        <w:rPr>
          <w:b/>
          <w:spacing w:val="-11"/>
          <w:w w:val="105"/>
          <w:sz w:val="26"/>
        </w:rPr>
        <w:t xml:space="preserve"> </w:t>
      </w:r>
      <w:r>
        <w:rPr>
          <w:b/>
          <w:w w:val="105"/>
          <w:sz w:val="26"/>
        </w:rPr>
        <w:t>et</w:t>
      </w:r>
      <w:r>
        <w:rPr>
          <w:b/>
          <w:spacing w:val="-6"/>
          <w:w w:val="105"/>
          <w:sz w:val="26"/>
        </w:rPr>
        <w:t xml:space="preserve"> </w:t>
      </w:r>
      <w:r>
        <w:rPr>
          <w:b/>
          <w:w w:val="105"/>
          <w:sz w:val="26"/>
        </w:rPr>
        <w:t>contenant</w:t>
      </w:r>
      <w:r>
        <w:rPr>
          <w:b/>
          <w:spacing w:val="-11"/>
          <w:w w:val="105"/>
          <w:sz w:val="26"/>
        </w:rPr>
        <w:t xml:space="preserve"> </w:t>
      </w:r>
      <w:r>
        <w:rPr>
          <w:b/>
          <w:w w:val="105"/>
          <w:sz w:val="26"/>
        </w:rPr>
        <w:t>la</w:t>
      </w:r>
      <w:r>
        <w:rPr>
          <w:b/>
          <w:spacing w:val="-12"/>
          <w:w w:val="105"/>
          <w:sz w:val="26"/>
        </w:rPr>
        <w:t xml:space="preserve"> </w:t>
      </w:r>
      <w:r>
        <w:rPr>
          <w:b/>
          <w:w w:val="105"/>
          <w:sz w:val="26"/>
        </w:rPr>
        <w:t>liste des experts</w:t>
      </w:r>
      <w:r w:rsidR="00FA1894">
        <w:rPr>
          <w:b/>
          <w:w w:val="105"/>
          <w:sz w:val="26"/>
        </w:rPr>
        <w:t xml:space="preserve"> selon le médiateur connecté</w:t>
      </w:r>
      <w:r>
        <w:rPr>
          <w:b/>
          <w:w w:val="105"/>
          <w:sz w:val="26"/>
        </w:rPr>
        <w:t>.</w:t>
      </w:r>
    </w:p>
    <w:p w14:paraId="6A3E7BBC" w14:textId="77777777" w:rsidR="00EF2ACC" w:rsidRDefault="00920D11">
      <w:pPr>
        <w:pStyle w:val="Corpsdetexte"/>
        <w:spacing w:before="2"/>
        <w:rPr>
          <w:sz w:val="16"/>
        </w:rPr>
      </w:pPr>
      <w:r>
        <w:rPr>
          <w:noProof/>
        </w:rPr>
        <w:drawing>
          <wp:anchor distT="0" distB="0" distL="0" distR="0" simplePos="0" relativeHeight="32" behindDoc="0" locked="0" layoutInCell="1" allowOverlap="1" wp14:anchorId="660E66B2" wp14:editId="5186BA6B">
            <wp:simplePos x="0" y="0"/>
            <wp:positionH relativeFrom="page">
              <wp:posOffset>1432560</wp:posOffset>
            </wp:positionH>
            <wp:positionV relativeFrom="paragraph">
              <wp:posOffset>144235</wp:posOffset>
            </wp:positionV>
            <wp:extent cx="5161853" cy="1659636"/>
            <wp:effectExtent l="0" t="0" r="0" b="0"/>
            <wp:wrapTopAndBottom/>
            <wp:docPr id="10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5.png"/>
                    <pic:cNvPicPr/>
                  </pic:nvPicPr>
                  <pic:blipFill>
                    <a:blip r:embed="rId79" cstate="print"/>
                    <a:stretch>
                      <a:fillRect/>
                    </a:stretch>
                  </pic:blipFill>
                  <pic:spPr>
                    <a:xfrm>
                      <a:off x="0" y="0"/>
                      <a:ext cx="5161853" cy="1659636"/>
                    </a:xfrm>
                    <a:prstGeom prst="rect">
                      <a:avLst/>
                    </a:prstGeom>
                  </pic:spPr>
                </pic:pic>
              </a:graphicData>
            </a:graphic>
          </wp:anchor>
        </w:drawing>
      </w:r>
    </w:p>
    <w:p w14:paraId="7A1DD2E1" w14:textId="77777777" w:rsidR="00EF2ACC" w:rsidRDefault="00EF2ACC">
      <w:pPr>
        <w:pStyle w:val="Corpsdetexte"/>
        <w:rPr>
          <w:sz w:val="29"/>
        </w:rPr>
      </w:pPr>
    </w:p>
    <w:p w14:paraId="652FFE0B" w14:textId="232EA976" w:rsidR="00EF2ACC" w:rsidRDefault="00593F92">
      <w:pPr>
        <w:pStyle w:val="Paragraphedeliste"/>
        <w:numPr>
          <w:ilvl w:val="2"/>
          <w:numId w:val="25"/>
        </w:numPr>
        <w:tabs>
          <w:tab w:val="left" w:pos="1327"/>
          <w:tab w:val="left" w:pos="8448"/>
        </w:tabs>
        <w:spacing w:line="367" w:lineRule="auto"/>
        <w:ind w:left="1326" w:right="433"/>
        <w:rPr>
          <w:rFonts w:ascii="Wingdings" w:hAnsi="Wingdings"/>
          <w:b/>
          <w:sz w:val="26"/>
        </w:rPr>
      </w:pPr>
      <w:r>
        <w:rPr>
          <w:b/>
          <w:w w:val="105"/>
          <w:sz w:val="26"/>
        </w:rPr>
        <w:t xml:space="preserve">Sélectionnez l’expert concerné pour </w:t>
      </w:r>
      <w:r>
        <w:rPr>
          <w:b/>
          <w:spacing w:val="27"/>
          <w:w w:val="105"/>
          <w:sz w:val="26"/>
        </w:rPr>
        <w:t>le</w:t>
      </w:r>
      <w:r>
        <w:rPr>
          <w:b/>
          <w:w w:val="105"/>
          <w:sz w:val="26"/>
        </w:rPr>
        <w:t xml:space="preserve"> </w:t>
      </w:r>
      <w:r>
        <w:rPr>
          <w:b/>
          <w:spacing w:val="8"/>
          <w:w w:val="105"/>
          <w:sz w:val="26"/>
        </w:rPr>
        <w:t>traitement</w:t>
      </w:r>
      <w:r>
        <w:rPr>
          <w:b/>
          <w:w w:val="105"/>
          <w:sz w:val="26"/>
        </w:rPr>
        <w:t xml:space="preserve"> </w:t>
      </w:r>
      <w:r w:rsidR="00920D11">
        <w:rPr>
          <w:b/>
          <w:w w:val="105"/>
          <w:sz w:val="26"/>
        </w:rPr>
        <w:t xml:space="preserve">de </w:t>
      </w:r>
      <w:r w:rsidR="00920D11">
        <w:rPr>
          <w:b/>
          <w:spacing w:val="-9"/>
          <w:w w:val="105"/>
          <w:sz w:val="26"/>
        </w:rPr>
        <w:t xml:space="preserve">la </w:t>
      </w:r>
      <w:r w:rsidR="00920D11">
        <w:rPr>
          <w:b/>
          <w:w w:val="105"/>
          <w:sz w:val="26"/>
        </w:rPr>
        <w:t>plainte puis cliquer sur « Enregistrer</w:t>
      </w:r>
      <w:r w:rsidR="00920D11">
        <w:rPr>
          <w:b/>
          <w:spacing w:val="-23"/>
          <w:w w:val="105"/>
          <w:sz w:val="26"/>
        </w:rPr>
        <w:t xml:space="preserve"> </w:t>
      </w:r>
      <w:r w:rsidR="00920D11">
        <w:rPr>
          <w:b/>
          <w:w w:val="105"/>
          <w:sz w:val="26"/>
        </w:rPr>
        <w:t>»</w:t>
      </w:r>
    </w:p>
    <w:p w14:paraId="7D31D305" w14:textId="4D0AEE20" w:rsidR="00EF2ACC" w:rsidRDefault="00920D11">
      <w:pPr>
        <w:pStyle w:val="Paragraphedeliste"/>
        <w:numPr>
          <w:ilvl w:val="2"/>
          <w:numId w:val="25"/>
        </w:numPr>
        <w:tabs>
          <w:tab w:val="left" w:pos="1327"/>
          <w:tab w:val="left" w:pos="3991"/>
        </w:tabs>
        <w:spacing w:line="362" w:lineRule="auto"/>
        <w:ind w:left="1326" w:right="435"/>
        <w:rPr>
          <w:rFonts w:ascii="Wingdings" w:hAnsi="Wingdings"/>
          <w:b/>
          <w:sz w:val="26"/>
        </w:rPr>
      </w:pPr>
      <w:r>
        <w:rPr>
          <w:noProof/>
        </w:rPr>
        <w:drawing>
          <wp:anchor distT="0" distB="0" distL="0" distR="0" simplePos="0" relativeHeight="486955008" behindDoc="1" locked="0" layoutInCell="1" allowOverlap="1" wp14:anchorId="38AA6919" wp14:editId="7C8EAFD5">
            <wp:simplePos x="0" y="0"/>
            <wp:positionH relativeFrom="page">
              <wp:posOffset>3079687</wp:posOffset>
            </wp:positionH>
            <wp:positionV relativeFrom="paragraph">
              <wp:posOffset>57614</wp:posOffset>
            </wp:positionV>
            <wp:extent cx="167975" cy="79163"/>
            <wp:effectExtent l="0" t="0" r="0" b="0"/>
            <wp:wrapNone/>
            <wp:docPr id="10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png"/>
                    <pic:cNvPicPr/>
                  </pic:nvPicPr>
                  <pic:blipFill>
                    <a:blip r:embed="rId80" cstate="print"/>
                    <a:stretch>
                      <a:fillRect/>
                    </a:stretch>
                  </pic:blipFill>
                  <pic:spPr>
                    <a:xfrm>
                      <a:off x="0" y="0"/>
                      <a:ext cx="167975" cy="79163"/>
                    </a:xfrm>
                    <a:prstGeom prst="rect">
                      <a:avLst/>
                    </a:prstGeom>
                  </pic:spPr>
                </pic:pic>
              </a:graphicData>
            </a:graphic>
          </wp:anchor>
        </w:drawing>
      </w:r>
      <w:r w:rsidR="00593F92">
        <w:rPr>
          <w:b/>
          <w:w w:val="105"/>
          <w:sz w:val="26"/>
        </w:rPr>
        <w:t xml:space="preserve">L’icône </w:t>
      </w:r>
      <w:r w:rsidR="00593F92">
        <w:rPr>
          <w:b/>
          <w:spacing w:val="4"/>
          <w:w w:val="105"/>
          <w:sz w:val="26"/>
        </w:rPr>
        <w:t>suivant</w:t>
      </w:r>
      <w:r>
        <w:rPr>
          <w:b/>
          <w:w w:val="105"/>
          <w:sz w:val="26"/>
        </w:rPr>
        <w:tab/>
        <w:t>se trouvant sur la liste, vous permet d’accéder aux détails de la plainte, voir détail</w:t>
      </w:r>
      <w:r>
        <w:rPr>
          <w:b/>
          <w:spacing w:val="8"/>
          <w:w w:val="105"/>
          <w:sz w:val="26"/>
        </w:rPr>
        <w:t xml:space="preserve"> </w:t>
      </w:r>
      <w:r>
        <w:rPr>
          <w:b/>
          <w:w w:val="105"/>
          <w:sz w:val="26"/>
        </w:rPr>
        <w:t>:</w:t>
      </w:r>
    </w:p>
    <w:p w14:paraId="7B795DA6" w14:textId="77777777" w:rsidR="00EF2ACC" w:rsidRDefault="00920D11">
      <w:pPr>
        <w:pStyle w:val="Corpsdetexte"/>
        <w:rPr>
          <w:sz w:val="16"/>
        </w:rPr>
      </w:pPr>
      <w:r>
        <w:rPr>
          <w:noProof/>
        </w:rPr>
        <w:drawing>
          <wp:anchor distT="0" distB="0" distL="0" distR="0" simplePos="0" relativeHeight="33" behindDoc="0" locked="0" layoutInCell="1" allowOverlap="1" wp14:anchorId="08FC70B9" wp14:editId="577D23E0">
            <wp:simplePos x="0" y="0"/>
            <wp:positionH relativeFrom="page">
              <wp:posOffset>1560570</wp:posOffset>
            </wp:positionH>
            <wp:positionV relativeFrom="paragraph">
              <wp:posOffset>142958</wp:posOffset>
            </wp:positionV>
            <wp:extent cx="4962389" cy="1790700"/>
            <wp:effectExtent l="0" t="0" r="0" b="0"/>
            <wp:wrapTopAndBottom/>
            <wp:docPr id="10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7.png"/>
                    <pic:cNvPicPr/>
                  </pic:nvPicPr>
                  <pic:blipFill>
                    <a:blip r:embed="rId81" cstate="print"/>
                    <a:stretch>
                      <a:fillRect/>
                    </a:stretch>
                  </pic:blipFill>
                  <pic:spPr>
                    <a:xfrm>
                      <a:off x="0" y="0"/>
                      <a:ext cx="4962389" cy="1790700"/>
                    </a:xfrm>
                    <a:prstGeom prst="rect">
                      <a:avLst/>
                    </a:prstGeom>
                  </pic:spPr>
                </pic:pic>
              </a:graphicData>
            </a:graphic>
          </wp:anchor>
        </w:drawing>
      </w:r>
    </w:p>
    <w:p w14:paraId="7A0AACCD" w14:textId="77777777" w:rsidR="00EF2ACC" w:rsidRDefault="00EF2ACC">
      <w:pPr>
        <w:rPr>
          <w:sz w:val="16"/>
        </w:rPr>
        <w:sectPr w:rsidR="00EF2ACC">
          <w:pgSz w:w="11910" w:h="16840"/>
          <w:pgMar w:top="1320" w:right="980" w:bottom="1300" w:left="1300" w:header="0" w:footer="1105" w:gutter="0"/>
          <w:cols w:space="720"/>
        </w:sectPr>
      </w:pPr>
    </w:p>
    <w:p w14:paraId="06942C49" w14:textId="77777777" w:rsidR="00EF2ACC" w:rsidRDefault="00920D11">
      <w:pPr>
        <w:pStyle w:val="Paragraphedeliste"/>
        <w:numPr>
          <w:ilvl w:val="2"/>
          <w:numId w:val="25"/>
        </w:numPr>
        <w:tabs>
          <w:tab w:val="left" w:pos="1327"/>
        </w:tabs>
        <w:spacing w:before="74" w:line="360" w:lineRule="auto"/>
        <w:ind w:left="1326" w:right="439"/>
        <w:rPr>
          <w:rFonts w:ascii="Wingdings" w:hAnsi="Wingdings"/>
          <w:b/>
          <w:sz w:val="26"/>
        </w:rPr>
      </w:pPr>
      <w:r>
        <w:rPr>
          <w:b/>
          <w:w w:val="105"/>
          <w:sz w:val="26"/>
        </w:rPr>
        <w:t xml:space="preserve">En cliquant sur </w:t>
      </w:r>
      <w:r>
        <w:rPr>
          <w:rFonts w:ascii="Lucida Sans" w:hAnsi="Lucida Sans"/>
          <w:b/>
          <w:i/>
          <w:color w:val="8EAADB"/>
          <w:w w:val="105"/>
          <w:sz w:val="27"/>
        </w:rPr>
        <w:t>affecter</w:t>
      </w:r>
      <w:r>
        <w:rPr>
          <w:b/>
          <w:w w:val="105"/>
          <w:sz w:val="26"/>
        </w:rPr>
        <w:t>, vous retrouverez les étapes citées plus haut pour l’affectation d’une</w:t>
      </w:r>
      <w:r>
        <w:rPr>
          <w:b/>
          <w:spacing w:val="31"/>
          <w:w w:val="105"/>
          <w:sz w:val="26"/>
        </w:rPr>
        <w:t xml:space="preserve"> </w:t>
      </w:r>
      <w:r>
        <w:rPr>
          <w:b/>
          <w:w w:val="105"/>
          <w:sz w:val="26"/>
        </w:rPr>
        <w:t>plainte.</w:t>
      </w:r>
    </w:p>
    <w:p w14:paraId="7D73B113" w14:textId="77777777" w:rsidR="00EF2ACC" w:rsidRDefault="00EF2ACC">
      <w:pPr>
        <w:pStyle w:val="Corpsdetexte"/>
        <w:rPr>
          <w:sz w:val="30"/>
        </w:rPr>
      </w:pPr>
    </w:p>
    <w:p w14:paraId="5A5D2DD2" w14:textId="77777777" w:rsidR="00EF2ACC" w:rsidRDefault="00EF2ACC">
      <w:pPr>
        <w:pStyle w:val="Corpsdetexte"/>
        <w:spacing w:before="8"/>
        <w:rPr>
          <w:sz w:val="23"/>
        </w:rPr>
      </w:pPr>
    </w:p>
    <w:p w14:paraId="43B3BE4F" w14:textId="77777777" w:rsidR="00EF2ACC" w:rsidRDefault="00920D11">
      <w:pPr>
        <w:pStyle w:val="Titre2"/>
        <w:numPr>
          <w:ilvl w:val="1"/>
          <w:numId w:val="25"/>
        </w:numPr>
        <w:tabs>
          <w:tab w:val="left" w:pos="1534"/>
        </w:tabs>
        <w:ind w:hanging="698"/>
        <w:jc w:val="both"/>
      </w:pPr>
      <w:bookmarkStart w:id="94" w:name="E._Traitement_des_plaintes"/>
      <w:bookmarkStart w:id="95" w:name="_bookmark55"/>
      <w:bookmarkEnd w:id="94"/>
      <w:bookmarkEnd w:id="95"/>
      <w:r>
        <w:rPr>
          <w:color w:val="A8D08D"/>
          <w:w w:val="105"/>
        </w:rPr>
        <w:t>Traitement des</w:t>
      </w:r>
      <w:r>
        <w:rPr>
          <w:color w:val="A8D08D"/>
          <w:spacing w:val="13"/>
          <w:w w:val="105"/>
        </w:rPr>
        <w:t xml:space="preserve"> </w:t>
      </w:r>
      <w:r>
        <w:rPr>
          <w:color w:val="A8D08D"/>
          <w:w w:val="105"/>
        </w:rPr>
        <w:t>plaintes</w:t>
      </w:r>
    </w:p>
    <w:p w14:paraId="6198C18D" w14:textId="10062B83" w:rsidR="00EF2ACC" w:rsidRDefault="00920D11">
      <w:pPr>
        <w:pStyle w:val="Corpsdetexte"/>
        <w:spacing w:before="30" w:line="364" w:lineRule="auto"/>
        <w:ind w:left="827" w:right="439" w:firstLine="523"/>
        <w:jc w:val="both"/>
      </w:pPr>
      <w:r>
        <w:rPr>
          <w:w w:val="105"/>
        </w:rPr>
        <w:t xml:space="preserve">C’est au niveau de cette fonctionnalité que les analystes (experts banque et assurance) seront en mesure de traiter les plaintes qui </w:t>
      </w:r>
      <w:r w:rsidR="0047693F">
        <w:rPr>
          <w:w w:val="105"/>
        </w:rPr>
        <w:t>leur</w:t>
      </w:r>
      <w:r w:rsidR="00931A69">
        <w:rPr>
          <w:w w:val="105"/>
        </w:rPr>
        <w:t xml:space="preserve"> </w:t>
      </w:r>
      <w:r>
        <w:rPr>
          <w:w w:val="105"/>
        </w:rPr>
        <w:t>sont assignées.</w:t>
      </w:r>
    </w:p>
    <w:p w14:paraId="3C462ACB" w14:textId="77777777" w:rsidR="00EF2ACC" w:rsidRDefault="00920D11">
      <w:pPr>
        <w:pStyle w:val="Corpsdetexte"/>
        <w:spacing w:line="298" w:lineRule="exact"/>
        <w:ind w:left="827"/>
        <w:jc w:val="both"/>
      </w:pPr>
      <w:r>
        <w:rPr>
          <w:w w:val="105"/>
        </w:rPr>
        <w:t>Pour traiter une plainte,</w:t>
      </w:r>
    </w:p>
    <w:p w14:paraId="6AE48F27" w14:textId="77777777" w:rsidR="00EF2ACC" w:rsidRDefault="00920D11">
      <w:pPr>
        <w:pStyle w:val="Paragraphedeliste"/>
        <w:numPr>
          <w:ilvl w:val="2"/>
          <w:numId w:val="25"/>
        </w:numPr>
        <w:tabs>
          <w:tab w:val="left" w:pos="1327"/>
        </w:tabs>
        <w:spacing w:before="140"/>
        <w:ind w:left="1326" w:hanging="361"/>
        <w:jc w:val="both"/>
        <w:rPr>
          <w:rFonts w:ascii="Wingdings" w:hAnsi="Wingdings"/>
          <w:b/>
          <w:sz w:val="26"/>
        </w:rPr>
      </w:pPr>
      <w:r>
        <w:rPr>
          <w:b/>
          <w:sz w:val="26"/>
        </w:rPr>
        <w:t>Cliquez sur ‘</w:t>
      </w:r>
      <w:r>
        <w:rPr>
          <w:rFonts w:ascii="Lucida Sans" w:hAnsi="Lucida Sans"/>
          <w:b/>
          <w:i/>
          <w:color w:val="9CC2E4"/>
          <w:sz w:val="27"/>
        </w:rPr>
        <w:t>Traiter plainte</w:t>
      </w:r>
      <w:r>
        <w:rPr>
          <w:b/>
          <w:sz w:val="26"/>
        </w:rPr>
        <w:t>’ du menu</w:t>
      </w:r>
      <w:r>
        <w:rPr>
          <w:b/>
          <w:spacing w:val="33"/>
          <w:sz w:val="26"/>
        </w:rPr>
        <w:t xml:space="preserve"> </w:t>
      </w:r>
      <w:r>
        <w:rPr>
          <w:b/>
          <w:sz w:val="26"/>
        </w:rPr>
        <w:t>processus</w:t>
      </w:r>
    </w:p>
    <w:p w14:paraId="5D54AA1A" w14:textId="3D7B977F" w:rsidR="00EF2ACC" w:rsidRDefault="00920D11">
      <w:pPr>
        <w:pStyle w:val="Paragraphedeliste"/>
        <w:numPr>
          <w:ilvl w:val="2"/>
          <w:numId w:val="25"/>
        </w:numPr>
        <w:tabs>
          <w:tab w:val="left" w:pos="1327"/>
        </w:tabs>
        <w:spacing w:before="155" w:line="364" w:lineRule="auto"/>
        <w:ind w:left="1326" w:right="1538"/>
        <w:jc w:val="both"/>
        <w:rPr>
          <w:rFonts w:ascii="Wingdings" w:hAnsi="Wingdings"/>
          <w:sz w:val="26"/>
        </w:rPr>
      </w:pPr>
      <w:r>
        <w:rPr>
          <w:b/>
          <w:w w:val="105"/>
          <w:sz w:val="26"/>
        </w:rPr>
        <w:t xml:space="preserve">Vous verrez une liste </w:t>
      </w:r>
      <w:r w:rsidR="0047693F">
        <w:rPr>
          <w:b/>
          <w:w w:val="105"/>
          <w:sz w:val="26"/>
        </w:rPr>
        <w:t>de</w:t>
      </w:r>
      <w:r w:rsidR="008474BF">
        <w:rPr>
          <w:b/>
          <w:w w:val="105"/>
          <w:sz w:val="26"/>
        </w:rPr>
        <w:t xml:space="preserve">s </w:t>
      </w:r>
      <w:r>
        <w:rPr>
          <w:b/>
          <w:w w:val="105"/>
          <w:sz w:val="26"/>
        </w:rPr>
        <w:t>plaintes disponible</w:t>
      </w:r>
      <w:r w:rsidR="008474BF">
        <w:rPr>
          <w:b/>
          <w:w w:val="105"/>
          <w:sz w:val="26"/>
        </w:rPr>
        <w:t>s</w:t>
      </w:r>
      <w:r>
        <w:rPr>
          <w:b/>
          <w:w w:val="105"/>
          <w:sz w:val="26"/>
        </w:rPr>
        <w:t xml:space="preserve"> pour le traitement</w:t>
      </w:r>
      <w:r>
        <w:rPr>
          <w:b/>
          <w:spacing w:val="-25"/>
          <w:w w:val="105"/>
          <w:sz w:val="26"/>
        </w:rPr>
        <w:t xml:space="preserve"> </w:t>
      </w:r>
      <w:r>
        <w:rPr>
          <w:rFonts w:ascii="Cambria" w:hAnsi="Cambria"/>
          <w:w w:val="105"/>
          <w:sz w:val="26"/>
        </w:rPr>
        <w:t>:</w:t>
      </w:r>
    </w:p>
    <w:p w14:paraId="140E86AF" w14:textId="77777777" w:rsidR="00EF2ACC" w:rsidRDefault="00920D11">
      <w:pPr>
        <w:pStyle w:val="Corpsdetexte"/>
        <w:spacing w:before="2"/>
        <w:rPr>
          <w:rFonts w:ascii="Cambria"/>
          <w:b w:val="0"/>
          <w:sz w:val="15"/>
        </w:rPr>
      </w:pPr>
      <w:r>
        <w:rPr>
          <w:noProof/>
        </w:rPr>
        <w:drawing>
          <wp:anchor distT="0" distB="0" distL="0" distR="0" simplePos="0" relativeHeight="36" behindDoc="0" locked="0" layoutInCell="1" allowOverlap="1" wp14:anchorId="76D62AD4" wp14:editId="1135FAC8">
            <wp:simplePos x="0" y="0"/>
            <wp:positionH relativeFrom="page">
              <wp:posOffset>1374637</wp:posOffset>
            </wp:positionH>
            <wp:positionV relativeFrom="paragraph">
              <wp:posOffset>138298</wp:posOffset>
            </wp:positionV>
            <wp:extent cx="5172477" cy="1572767"/>
            <wp:effectExtent l="0" t="0" r="0" b="0"/>
            <wp:wrapTopAndBottom/>
            <wp:docPr id="10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8.png"/>
                    <pic:cNvPicPr/>
                  </pic:nvPicPr>
                  <pic:blipFill>
                    <a:blip r:embed="rId82" cstate="print"/>
                    <a:stretch>
                      <a:fillRect/>
                    </a:stretch>
                  </pic:blipFill>
                  <pic:spPr>
                    <a:xfrm>
                      <a:off x="0" y="0"/>
                      <a:ext cx="5172477" cy="1572767"/>
                    </a:xfrm>
                    <a:prstGeom prst="rect">
                      <a:avLst/>
                    </a:prstGeom>
                  </pic:spPr>
                </pic:pic>
              </a:graphicData>
            </a:graphic>
          </wp:anchor>
        </w:drawing>
      </w:r>
    </w:p>
    <w:p w14:paraId="0C5195E2" w14:textId="77777777" w:rsidR="00EF2ACC" w:rsidRDefault="00EF2ACC">
      <w:pPr>
        <w:pStyle w:val="Corpsdetexte"/>
        <w:spacing w:before="6"/>
        <w:rPr>
          <w:rFonts w:ascii="Cambria"/>
          <w:b w:val="0"/>
          <w:sz w:val="30"/>
        </w:rPr>
      </w:pPr>
    </w:p>
    <w:p w14:paraId="30EFBC52" w14:textId="2B0E02D4" w:rsidR="00EF2ACC" w:rsidRDefault="00920D11">
      <w:pPr>
        <w:pStyle w:val="Paragraphedeliste"/>
        <w:numPr>
          <w:ilvl w:val="2"/>
          <w:numId w:val="25"/>
        </w:numPr>
        <w:tabs>
          <w:tab w:val="left" w:pos="1327"/>
          <w:tab w:val="left" w:pos="4836"/>
        </w:tabs>
        <w:spacing w:line="362" w:lineRule="auto"/>
        <w:ind w:left="1326" w:right="435"/>
        <w:rPr>
          <w:rFonts w:ascii="Wingdings" w:hAnsi="Wingdings"/>
          <w:b/>
          <w:sz w:val="26"/>
        </w:rPr>
      </w:pPr>
      <w:r>
        <w:rPr>
          <w:noProof/>
        </w:rPr>
        <w:drawing>
          <wp:anchor distT="0" distB="0" distL="0" distR="0" simplePos="0" relativeHeight="486956544" behindDoc="1" locked="0" layoutInCell="1" allowOverlap="1" wp14:anchorId="5EE2968F" wp14:editId="35B6C5DD">
            <wp:simplePos x="0" y="0"/>
            <wp:positionH relativeFrom="page">
              <wp:posOffset>3622772</wp:posOffset>
            </wp:positionH>
            <wp:positionV relativeFrom="paragraph">
              <wp:posOffset>34246</wp:posOffset>
            </wp:positionV>
            <wp:extent cx="166997" cy="108188"/>
            <wp:effectExtent l="0" t="0" r="0" b="0"/>
            <wp:wrapNone/>
            <wp:docPr id="10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83" cstate="print"/>
                    <a:stretch>
                      <a:fillRect/>
                    </a:stretch>
                  </pic:blipFill>
                  <pic:spPr>
                    <a:xfrm>
                      <a:off x="0" y="0"/>
                      <a:ext cx="166997" cy="108188"/>
                    </a:xfrm>
                    <a:prstGeom prst="rect">
                      <a:avLst/>
                    </a:prstGeom>
                  </pic:spPr>
                </pic:pic>
              </a:graphicData>
            </a:graphic>
          </wp:anchor>
        </w:drawing>
      </w:r>
      <w:r w:rsidR="008474BF">
        <w:rPr>
          <w:b/>
          <w:w w:val="105"/>
          <w:sz w:val="26"/>
        </w:rPr>
        <w:t>Cliquez sur</w:t>
      </w:r>
      <w:r>
        <w:rPr>
          <w:b/>
          <w:spacing w:val="60"/>
          <w:w w:val="105"/>
          <w:sz w:val="26"/>
        </w:rPr>
        <w:t xml:space="preserve"> </w:t>
      </w:r>
      <w:r w:rsidR="008474BF">
        <w:rPr>
          <w:b/>
          <w:w w:val="105"/>
          <w:sz w:val="26"/>
        </w:rPr>
        <w:t>cet</w:t>
      </w:r>
      <w:r w:rsidR="008474BF">
        <w:rPr>
          <w:b/>
          <w:spacing w:val="69"/>
          <w:w w:val="105"/>
          <w:sz w:val="26"/>
        </w:rPr>
        <w:t>te icône</w:t>
      </w:r>
      <w:r>
        <w:rPr>
          <w:b/>
          <w:w w:val="105"/>
          <w:sz w:val="26"/>
        </w:rPr>
        <w:tab/>
        <w:t>et vous verrez le formulaire de traitement de la plainte</w:t>
      </w:r>
      <w:r>
        <w:rPr>
          <w:b/>
          <w:spacing w:val="-2"/>
          <w:w w:val="105"/>
          <w:sz w:val="26"/>
        </w:rPr>
        <w:t xml:space="preserve"> </w:t>
      </w:r>
      <w:r>
        <w:rPr>
          <w:b/>
          <w:w w:val="105"/>
          <w:sz w:val="26"/>
        </w:rPr>
        <w:t>;</w:t>
      </w:r>
    </w:p>
    <w:p w14:paraId="7818589F" w14:textId="5EC1815E" w:rsidR="00EF2ACC" w:rsidRDefault="00920D11">
      <w:pPr>
        <w:pStyle w:val="Paragraphedeliste"/>
        <w:numPr>
          <w:ilvl w:val="2"/>
          <w:numId w:val="25"/>
        </w:numPr>
        <w:tabs>
          <w:tab w:val="left" w:pos="1327"/>
        </w:tabs>
        <w:spacing w:before="6" w:line="367" w:lineRule="auto"/>
        <w:ind w:left="1326" w:right="740"/>
        <w:rPr>
          <w:rFonts w:ascii="Wingdings" w:hAnsi="Wingdings"/>
          <w:b/>
          <w:sz w:val="26"/>
        </w:rPr>
      </w:pPr>
      <w:r>
        <w:rPr>
          <w:noProof/>
        </w:rPr>
        <w:drawing>
          <wp:anchor distT="0" distB="0" distL="0" distR="0" simplePos="0" relativeHeight="37" behindDoc="0" locked="0" layoutInCell="1" allowOverlap="1" wp14:anchorId="3FD187ED" wp14:editId="6458645D">
            <wp:simplePos x="0" y="0"/>
            <wp:positionH relativeFrom="page">
              <wp:posOffset>1715770</wp:posOffset>
            </wp:positionH>
            <wp:positionV relativeFrom="paragraph">
              <wp:posOffset>612358</wp:posOffset>
            </wp:positionV>
            <wp:extent cx="3157948" cy="221170"/>
            <wp:effectExtent l="0" t="0" r="0" b="0"/>
            <wp:wrapTopAndBottom/>
            <wp:docPr id="11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0.png"/>
                    <pic:cNvPicPr/>
                  </pic:nvPicPr>
                  <pic:blipFill>
                    <a:blip r:embed="rId84" cstate="print"/>
                    <a:stretch>
                      <a:fillRect/>
                    </a:stretch>
                  </pic:blipFill>
                  <pic:spPr>
                    <a:xfrm>
                      <a:off x="0" y="0"/>
                      <a:ext cx="3157948" cy="221170"/>
                    </a:xfrm>
                    <a:prstGeom prst="rect">
                      <a:avLst/>
                    </a:prstGeom>
                  </pic:spPr>
                </pic:pic>
              </a:graphicData>
            </a:graphic>
          </wp:anchor>
        </w:drawing>
      </w:r>
      <w:r>
        <w:rPr>
          <w:b/>
          <w:w w:val="105"/>
          <w:sz w:val="26"/>
        </w:rPr>
        <w:t xml:space="preserve">L’expert qui </w:t>
      </w:r>
      <w:r w:rsidR="008474BF">
        <w:rPr>
          <w:b/>
          <w:w w:val="105"/>
          <w:sz w:val="26"/>
        </w:rPr>
        <w:t>veut</w:t>
      </w:r>
      <w:r>
        <w:rPr>
          <w:b/>
          <w:w w:val="105"/>
          <w:sz w:val="26"/>
        </w:rPr>
        <w:t xml:space="preserve"> traiter la plainte peut d’abord vérifier</w:t>
      </w:r>
      <w:r>
        <w:rPr>
          <w:b/>
          <w:spacing w:val="-49"/>
          <w:w w:val="105"/>
          <w:sz w:val="26"/>
        </w:rPr>
        <w:t xml:space="preserve"> </w:t>
      </w:r>
      <w:r>
        <w:rPr>
          <w:b/>
          <w:w w:val="105"/>
          <w:sz w:val="26"/>
        </w:rPr>
        <w:t>la recevabilité de cette plainte à travers les boutons</w:t>
      </w:r>
      <w:r>
        <w:rPr>
          <w:b/>
          <w:spacing w:val="14"/>
          <w:w w:val="105"/>
          <w:sz w:val="26"/>
        </w:rPr>
        <w:t xml:space="preserve"> </w:t>
      </w:r>
      <w:commentRangeStart w:id="96"/>
      <w:commentRangeStart w:id="97"/>
      <w:r>
        <w:rPr>
          <w:b/>
          <w:w w:val="105"/>
          <w:sz w:val="26"/>
        </w:rPr>
        <w:t>suivants</w:t>
      </w:r>
      <w:commentRangeEnd w:id="96"/>
      <w:r w:rsidR="0047693F">
        <w:rPr>
          <w:rStyle w:val="Marquedecommentaire"/>
        </w:rPr>
        <w:commentReference w:id="96"/>
      </w:r>
      <w:commentRangeEnd w:id="97"/>
      <w:r w:rsidR="008474BF">
        <w:rPr>
          <w:rStyle w:val="Marquedecommentaire"/>
        </w:rPr>
        <w:commentReference w:id="97"/>
      </w:r>
    </w:p>
    <w:p w14:paraId="590CCCDD" w14:textId="77777777" w:rsidR="00EF2ACC" w:rsidRDefault="00920D11">
      <w:pPr>
        <w:pStyle w:val="Paragraphedeliste"/>
        <w:numPr>
          <w:ilvl w:val="2"/>
          <w:numId w:val="25"/>
        </w:numPr>
        <w:tabs>
          <w:tab w:val="left" w:pos="1327"/>
        </w:tabs>
        <w:spacing w:before="195" w:line="367" w:lineRule="auto"/>
        <w:ind w:left="1326" w:right="745"/>
        <w:rPr>
          <w:rFonts w:ascii="Wingdings" w:hAnsi="Wingdings"/>
          <w:b/>
          <w:sz w:val="26"/>
        </w:rPr>
      </w:pPr>
      <w:r>
        <w:rPr>
          <w:b/>
          <w:w w:val="105"/>
          <w:sz w:val="26"/>
        </w:rPr>
        <w:t>Le médiateur peut également vérifier la recevabilité</w:t>
      </w:r>
      <w:r>
        <w:rPr>
          <w:b/>
          <w:spacing w:val="-39"/>
          <w:w w:val="105"/>
          <w:sz w:val="26"/>
        </w:rPr>
        <w:t xml:space="preserve"> </w:t>
      </w:r>
      <w:r>
        <w:rPr>
          <w:b/>
          <w:w w:val="105"/>
          <w:sz w:val="26"/>
        </w:rPr>
        <w:t>d’une plainte</w:t>
      </w:r>
      <w:r>
        <w:rPr>
          <w:b/>
          <w:spacing w:val="-25"/>
          <w:w w:val="105"/>
          <w:sz w:val="26"/>
        </w:rPr>
        <w:t xml:space="preserve"> </w:t>
      </w:r>
      <w:r>
        <w:rPr>
          <w:b/>
          <w:w w:val="105"/>
          <w:sz w:val="26"/>
        </w:rPr>
        <w:t>;</w:t>
      </w:r>
    </w:p>
    <w:p w14:paraId="5B1C12ED" w14:textId="45B34B47" w:rsidR="00EF2ACC" w:rsidRDefault="00920D11">
      <w:pPr>
        <w:pStyle w:val="Paragraphedeliste"/>
        <w:numPr>
          <w:ilvl w:val="2"/>
          <w:numId w:val="25"/>
        </w:numPr>
        <w:tabs>
          <w:tab w:val="left" w:pos="1327"/>
        </w:tabs>
        <w:spacing w:line="367" w:lineRule="auto"/>
        <w:ind w:left="1326" w:right="435"/>
        <w:rPr>
          <w:rFonts w:ascii="Wingdings" w:hAnsi="Wingdings"/>
          <w:b/>
          <w:sz w:val="26"/>
        </w:rPr>
      </w:pPr>
      <w:r>
        <w:rPr>
          <w:b/>
          <w:w w:val="105"/>
          <w:sz w:val="26"/>
        </w:rPr>
        <w:t>Une plainte irrecevable est dite clôturée et est disponible dans les</w:t>
      </w:r>
      <w:r>
        <w:rPr>
          <w:b/>
          <w:spacing w:val="5"/>
          <w:w w:val="105"/>
          <w:sz w:val="26"/>
        </w:rPr>
        <w:t xml:space="preserve"> </w:t>
      </w:r>
      <w:r w:rsidR="008474BF">
        <w:rPr>
          <w:b/>
          <w:w w:val="105"/>
          <w:sz w:val="26"/>
        </w:rPr>
        <w:t>archives ;</w:t>
      </w:r>
    </w:p>
    <w:p w14:paraId="5F0EE35D" w14:textId="77777777" w:rsidR="00EF2ACC" w:rsidRDefault="00920D11">
      <w:pPr>
        <w:pStyle w:val="Paragraphedeliste"/>
        <w:numPr>
          <w:ilvl w:val="2"/>
          <w:numId w:val="25"/>
        </w:numPr>
        <w:tabs>
          <w:tab w:val="left" w:pos="1327"/>
          <w:tab w:val="left" w:pos="3083"/>
          <w:tab w:val="left" w:pos="3947"/>
          <w:tab w:val="left" w:pos="4480"/>
          <w:tab w:val="left" w:pos="5443"/>
          <w:tab w:val="left" w:pos="5921"/>
          <w:tab w:val="left" w:pos="6722"/>
          <w:tab w:val="left" w:pos="7629"/>
          <w:tab w:val="left" w:pos="8803"/>
        </w:tabs>
        <w:spacing w:line="367" w:lineRule="auto"/>
        <w:ind w:left="1326" w:right="432"/>
        <w:rPr>
          <w:rFonts w:ascii="Wingdings" w:hAnsi="Wingdings"/>
          <w:b/>
          <w:sz w:val="26"/>
        </w:rPr>
      </w:pPr>
      <w:r>
        <w:rPr>
          <w:b/>
          <w:w w:val="105"/>
          <w:sz w:val="26"/>
        </w:rPr>
        <w:t>Il peut aussi rattacher les fichiers à la plainte lors du traitement.</w:t>
      </w:r>
      <w:r>
        <w:rPr>
          <w:b/>
          <w:w w:val="105"/>
          <w:sz w:val="26"/>
        </w:rPr>
        <w:tab/>
        <w:t>Pour</w:t>
      </w:r>
      <w:r>
        <w:rPr>
          <w:b/>
          <w:w w:val="105"/>
          <w:sz w:val="26"/>
        </w:rPr>
        <w:tab/>
        <w:t>le</w:t>
      </w:r>
      <w:r>
        <w:rPr>
          <w:b/>
          <w:w w:val="105"/>
          <w:sz w:val="26"/>
        </w:rPr>
        <w:tab/>
        <w:t>faire,</w:t>
      </w:r>
      <w:r>
        <w:rPr>
          <w:b/>
          <w:w w:val="105"/>
          <w:sz w:val="26"/>
        </w:rPr>
        <w:tab/>
        <w:t>il</w:t>
      </w:r>
      <w:r>
        <w:rPr>
          <w:b/>
          <w:w w:val="105"/>
          <w:sz w:val="26"/>
        </w:rPr>
        <w:tab/>
        <w:t>faut</w:t>
      </w:r>
      <w:r>
        <w:rPr>
          <w:b/>
          <w:w w:val="105"/>
          <w:sz w:val="26"/>
        </w:rPr>
        <w:tab/>
        <w:t>juste</w:t>
      </w:r>
      <w:r>
        <w:rPr>
          <w:b/>
          <w:w w:val="105"/>
          <w:sz w:val="26"/>
        </w:rPr>
        <w:tab/>
        <w:t>cliquer</w:t>
      </w:r>
      <w:r>
        <w:rPr>
          <w:b/>
          <w:w w:val="105"/>
          <w:sz w:val="26"/>
        </w:rPr>
        <w:tab/>
      </w:r>
      <w:r>
        <w:rPr>
          <w:b/>
          <w:spacing w:val="-7"/>
          <w:w w:val="105"/>
          <w:sz w:val="26"/>
        </w:rPr>
        <w:t>sur</w:t>
      </w:r>
    </w:p>
    <w:p w14:paraId="59355BBF" w14:textId="77777777" w:rsidR="00EF2ACC" w:rsidRDefault="00EF2ACC">
      <w:pPr>
        <w:spacing w:line="367" w:lineRule="auto"/>
        <w:rPr>
          <w:rFonts w:ascii="Wingdings" w:hAnsi="Wingdings"/>
          <w:sz w:val="26"/>
        </w:rPr>
        <w:sectPr w:rsidR="00EF2ACC">
          <w:pgSz w:w="11910" w:h="16840"/>
          <w:pgMar w:top="1320" w:right="980" w:bottom="1300" w:left="1300" w:header="0" w:footer="1105" w:gutter="0"/>
          <w:cols w:space="720"/>
        </w:sectPr>
      </w:pPr>
    </w:p>
    <w:p w14:paraId="6F0D9CFA" w14:textId="77777777" w:rsidR="00EF2ACC" w:rsidRDefault="00920D11">
      <w:pPr>
        <w:pStyle w:val="Corpsdetexte"/>
        <w:spacing w:before="93" w:line="367" w:lineRule="auto"/>
        <w:ind w:left="1326" w:right="434"/>
        <w:jc w:val="both"/>
      </w:pPr>
      <w:r>
        <w:t>‘</w:t>
      </w:r>
      <w:r>
        <w:rPr>
          <w:color w:val="333333"/>
        </w:rPr>
        <w:t>Téléchargement de fichiers’ juste au-dessus des boutons précédents.</w:t>
      </w:r>
    </w:p>
    <w:p w14:paraId="784C26EA" w14:textId="77777777" w:rsidR="00EF2ACC" w:rsidRDefault="00920D11">
      <w:pPr>
        <w:pStyle w:val="Paragraphedeliste"/>
        <w:numPr>
          <w:ilvl w:val="2"/>
          <w:numId w:val="25"/>
        </w:numPr>
        <w:tabs>
          <w:tab w:val="left" w:pos="1327"/>
        </w:tabs>
        <w:spacing w:line="367" w:lineRule="auto"/>
        <w:ind w:left="1326" w:right="441"/>
        <w:jc w:val="both"/>
        <w:rPr>
          <w:rFonts w:ascii="Wingdings" w:hAnsi="Wingdings"/>
          <w:b/>
          <w:sz w:val="26"/>
        </w:rPr>
      </w:pPr>
      <w:r>
        <w:rPr>
          <w:b/>
          <w:color w:val="333333"/>
          <w:w w:val="105"/>
          <w:sz w:val="26"/>
        </w:rPr>
        <w:t>Il peut faire des discussions instantanées (faire de</w:t>
      </w:r>
      <w:r w:rsidR="0047693F">
        <w:rPr>
          <w:b/>
          <w:color w:val="333333"/>
          <w:w w:val="105"/>
          <w:sz w:val="26"/>
        </w:rPr>
        <w:t>s</w:t>
      </w:r>
      <w:r>
        <w:rPr>
          <w:b/>
          <w:color w:val="333333"/>
          <w:w w:val="105"/>
          <w:sz w:val="26"/>
        </w:rPr>
        <w:t xml:space="preserve"> commentaires)</w:t>
      </w:r>
    </w:p>
    <w:p w14:paraId="1C7DE834" w14:textId="77777777" w:rsidR="00EF2ACC" w:rsidRDefault="00920D11">
      <w:pPr>
        <w:pStyle w:val="Paragraphedeliste"/>
        <w:numPr>
          <w:ilvl w:val="2"/>
          <w:numId w:val="25"/>
        </w:numPr>
        <w:tabs>
          <w:tab w:val="left" w:pos="1327"/>
        </w:tabs>
        <w:spacing w:line="362" w:lineRule="auto"/>
        <w:ind w:left="1326" w:right="438"/>
        <w:jc w:val="both"/>
        <w:rPr>
          <w:rFonts w:ascii="Wingdings" w:hAnsi="Wingdings"/>
          <w:b/>
          <w:sz w:val="26"/>
        </w:rPr>
      </w:pPr>
      <w:r>
        <w:rPr>
          <w:b/>
          <w:color w:val="333333"/>
          <w:w w:val="105"/>
          <w:sz w:val="26"/>
        </w:rPr>
        <w:t xml:space="preserve">Inviter l’opérateur concerné au traitement (discussion) de la plainte à travers le bouton « </w:t>
      </w:r>
      <w:r>
        <w:rPr>
          <w:b/>
          <w:w w:val="105"/>
          <w:sz w:val="26"/>
        </w:rPr>
        <w:t>Ajouter Institution</w:t>
      </w:r>
      <w:r>
        <w:rPr>
          <w:b/>
          <w:spacing w:val="-9"/>
          <w:w w:val="105"/>
          <w:sz w:val="26"/>
        </w:rPr>
        <w:t xml:space="preserve"> </w:t>
      </w:r>
      <w:r>
        <w:rPr>
          <w:b/>
          <w:color w:val="333333"/>
          <w:w w:val="105"/>
          <w:sz w:val="26"/>
        </w:rPr>
        <w:t>»</w:t>
      </w:r>
    </w:p>
    <w:p w14:paraId="2541DCD9" w14:textId="77777777" w:rsidR="00EF2ACC" w:rsidRDefault="00920D11">
      <w:pPr>
        <w:pStyle w:val="Paragraphedeliste"/>
        <w:numPr>
          <w:ilvl w:val="2"/>
          <w:numId w:val="25"/>
        </w:numPr>
        <w:tabs>
          <w:tab w:val="left" w:pos="1327"/>
        </w:tabs>
        <w:spacing w:line="362" w:lineRule="auto"/>
        <w:ind w:left="1326" w:right="441"/>
        <w:jc w:val="both"/>
        <w:rPr>
          <w:rFonts w:ascii="Wingdings" w:hAnsi="Wingdings"/>
          <w:b/>
          <w:sz w:val="26"/>
        </w:rPr>
      </w:pPr>
      <w:r>
        <w:rPr>
          <w:b/>
          <w:color w:val="333333"/>
          <w:w w:val="105"/>
          <w:sz w:val="26"/>
        </w:rPr>
        <w:t>Il faut noter que le traitement se fait par discussion instantanée</w:t>
      </w:r>
      <w:r>
        <w:rPr>
          <w:b/>
          <w:color w:val="333333"/>
          <w:spacing w:val="-15"/>
          <w:w w:val="105"/>
          <w:sz w:val="26"/>
        </w:rPr>
        <w:t xml:space="preserve"> </w:t>
      </w:r>
      <w:r>
        <w:rPr>
          <w:b/>
          <w:color w:val="333333"/>
          <w:w w:val="105"/>
          <w:sz w:val="26"/>
        </w:rPr>
        <w:t>entre</w:t>
      </w:r>
      <w:r>
        <w:rPr>
          <w:b/>
          <w:color w:val="333333"/>
          <w:spacing w:val="-14"/>
          <w:w w:val="105"/>
          <w:sz w:val="26"/>
        </w:rPr>
        <w:t xml:space="preserve"> </w:t>
      </w:r>
      <w:r>
        <w:rPr>
          <w:b/>
          <w:color w:val="333333"/>
          <w:w w:val="105"/>
          <w:sz w:val="26"/>
        </w:rPr>
        <w:t>l’expert,</w:t>
      </w:r>
      <w:r>
        <w:rPr>
          <w:b/>
          <w:color w:val="333333"/>
          <w:spacing w:val="-15"/>
          <w:w w:val="105"/>
          <w:sz w:val="26"/>
        </w:rPr>
        <w:t xml:space="preserve"> </w:t>
      </w:r>
      <w:r>
        <w:rPr>
          <w:b/>
          <w:color w:val="333333"/>
          <w:w w:val="105"/>
          <w:sz w:val="26"/>
        </w:rPr>
        <w:t>le</w:t>
      </w:r>
      <w:r>
        <w:rPr>
          <w:b/>
          <w:color w:val="333333"/>
          <w:spacing w:val="-14"/>
          <w:w w:val="105"/>
          <w:sz w:val="26"/>
        </w:rPr>
        <w:t xml:space="preserve"> </w:t>
      </w:r>
      <w:r>
        <w:rPr>
          <w:b/>
          <w:color w:val="333333"/>
          <w:w w:val="105"/>
          <w:sz w:val="26"/>
        </w:rPr>
        <w:t>médiateur</w:t>
      </w:r>
      <w:r>
        <w:rPr>
          <w:b/>
          <w:color w:val="333333"/>
          <w:spacing w:val="-16"/>
          <w:w w:val="105"/>
          <w:sz w:val="26"/>
        </w:rPr>
        <w:t xml:space="preserve"> </w:t>
      </w:r>
      <w:r>
        <w:rPr>
          <w:b/>
          <w:color w:val="333333"/>
          <w:w w:val="105"/>
          <w:sz w:val="26"/>
        </w:rPr>
        <w:t>et</w:t>
      </w:r>
      <w:r>
        <w:rPr>
          <w:b/>
          <w:color w:val="333333"/>
          <w:spacing w:val="-15"/>
          <w:w w:val="105"/>
          <w:sz w:val="26"/>
        </w:rPr>
        <w:t xml:space="preserve"> </w:t>
      </w:r>
      <w:r>
        <w:rPr>
          <w:b/>
          <w:color w:val="333333"/>
          <w:w w:val="105"/>
          <w:sz w:val="26"/>
        </w:rPr>
        <w:t>si</w:t>
      </w:r>
      <w:r>
        <w:rPr>
          <w:b/>
          <w:color w:val="333333"/>
          <w:spacing w:val="-13"/>
          <w:w w:val="105"/>
          <w:sz w:val="26"/>
        </w:rPr>
        <w:t xml:space="preserve"> </w:t>
      </w:r>
      <w:r>
        <w:rPr>
          <w:b/>
          <w:color w:val="333333"/>
          <w:w w:val="105"/>
          <w:sz w:val="26"/>
        </w:rPr>
        <w:t>nécessaire</w:t>
      </w:r>
      <w:r>
        <w:rPr>
          <w:b/>
          <w:color w:val="333333"/>
          <w:spacing w:val="-10"/>
          <w:w w:val="105"/>
          <w:sz w:val="26"/>
        </w:rPr>
        <w:t xml:space="preserve"> </w:t>
      </w:r>
      <w:r>
        <w:rPr>
          <w:b/>
          <w:color w:val="333333"/>
          <w:w w:val="105"/>
          <w:sz w:val="26"/>
        </w:rPr>
        <w:t>avec l’opérateur concerné</w:t>
      </w:r>
      <w:r>
        <w:rPr>
          <w:b/>
          <w:color w:val="333333"/>
          <w:spacing w:val="-18"/>
          <w:w w:val="105"/>
          <w:sz w:val="26"/>
        </w:rPr>
        <w:t xml:space="preserve"> </w:t>
      </w:r>
      <w:r>
        <w:rPr>
          <w:b/>
          <w:color w:val="333333"/>
          <w:w w:val="105"/>
          <w:sz w:val="26"/>
        </w:rPr>
        <w:t>;</w:t>
      </w:r>
    </w:p>
    <w:p w14:paraId="6AC22F05" w14:textId="5C92B2AD" w:rsidR="00EF2ACC" w:rsidRDefault="00920D11">
      <w:pPr>
        <w:pStyle w:val="Paragraphedeliste"/>
        <w:numPr>
          <w:ilvl w:val="2"/>
          <w:numId w:val="25"/>
        </w:numPr>
        <w:tabs>
          <w:tab w:val="left" w:pos="1327"/>
        </w:tabs>
        <w:spacing w:before="7" w:line="367" w:lineRule="auto"/>
        <w:ind w:left="1326" w:right="436"/>
        <w:jc w:val="both"/>
        <w:rPr>
          <w:rFonts w:ascii="Wingdings" w:hAnsi="Wingdings"/>
          <w:b/>
          <w:sz w:val="26"/>
        </w:rPr>
      </w:pPr>
      <w:r>
        <w:rPr>
          <w:b/>
          <w:w w:val="105"/>
          <w:sz w:val="26"/>
        </w:rPr>
        <w:t>Remplissez ce formulaire en renseignant la solution issue de la</w:t>
      </w:r>
      <w:r>
        <w:rPr>
          <w:b/>
          <w:spacing w:val="3"/>
          <w:w w:val="105"/>
          <w:sz w:val="26"/>
        </w:rPr>
        <w:t xml:space="preserve"> </w:t>
      </w:r>
      <w:r w:rsidR="003F5971">
        <w:rPr>
          <w:b/>
          <w:w w:val="105"/>
          <w:sz w:val="26"/>
        </w:rPr>
        <w:t>discussion ;</w:t>
      </w:r>
    </w:p>
    <w:p w14:paraId="3692C9E1" w14:textId="77777777" w:rsidR="00EF2ACC" w:rsidRDefault="00920D11">
      <w:pPr>
        <w:pStyle w:val="Paragraphedeliste"/>
        <w:numPr>
          <w:ilvl w:val="2"/>
          <w:numId w:val="25"/>
        </w:numPr>
        <w:tabs>
          <w:tab w:val="left" w:pos="1327"/>
        </w:tabs>
        <w:spacing w:line="295" w:lineRule="exact"/>
        <w:ind w:left="1326" w:hanging="361"/>
        <w:jc w:val="both"/>
        <w:rPr>
          <w:rFonts w:ascii="Wingdings" w:hAnsi="Wingdings"/>
          <w:b/>
          <w:sz w:val="26"/>
        </w:rPr>
      </w:pPr>
      <w:r>
        <w:rPr>
          <w:b/>
          <w:w w:val="105"/>
          <w:sz w:val="26"/>
        </w:rPr>
        <w:t>Et cliquez sur « Enregistrer</w:t>
      </w:r>
      <w:r>
        <w:rPr>
          <w:b/>
          <w:spacing w:val="-41"/>
          <w:w w:val="105"/>
          <w:sz w:val="26"/>
        </w:rPr>
        <w:t xml:space="preserve"> </w:t>
      </w:r>
      <w:r>
        <w:rPr>
          <w:b/>
          <w:w w:val="105"/>
          <w:sz w:val="26"/>
        </w:rPr>
        <w:t>».</w:t>
      </w:r>
    </w:p>
    <w:p w14:paraId="38578844" w14:textId="77777777" w:rsidR="00EF2ACC" w:rsidRDefault="00EF2ACC">
      <w:pPr>
        <w:pStyle w:val="Corpsdetexte"/>
        <w:rPr>
          <w:sz w:val="30"/>
        </w:rPr>
      </w:pPr>
    </w:p>
    <w:p w14:paraId="11137624" w14:textId="77777777" w:rsidR="00EF2ACC" w:rsidRDefault="00EF2ACC">
      <w:pPr>
        <w:pStyle w:val="Corpsdetexte"/>
        <w:spacing w:before="1"/>
        <w:rPr>
          <w:sz w:val="37"/>
        </w:rPr>
      </w:pPr>
    </w:p>
    <w:p w14:paraId="32A809F6" w14:textId="77777777" w:rsidR="00EF2ACC" w:rsidRDefault="00920D11">
      <w:pPr>
        <w:pStyle w:val="Titre2"/>
        <w:numPr>
          <w:ilvl w:val="1"/>
          <w:numId w:val="25"/>
        </w:numPr>
        <w:tabs>
          <w:tab w:val="left" w:pos="1534"/>
        </w:tabs>
        <w:ind w:hanging="698"/>
        <w:jc w:val="both"/>
      </w:pPr>
      <w:bookmarkStart w:id="98" w:name="F._Gestion_des_réunions"/>
      <w:bookmarkStart w:id="99" w:name="_bookmark56"/>
      <w:bookmarkEnd w:id="98"/>
      <w:bookmarkEnd w:id="99"/>
      <w:r>
        <w:rPr>
          <w:color w:val="A8D08D"/>
          <w:w w:val="105"/>
        </w:rPr>
        <w:t>Gestion des</w:t>
      </w:r>
      <w:r>
        <w:rPr>
          <w:color w:val="A8D08D"/>
          <w:spacing w:val="13"/>
          <w:w w:val="105"/>
        </w:rPr>
        <w:t xml:space="preserve"> </w:t>
      </w:r>
      <w:r>
        <w:rPr>
          <w:color w:val="A8D08D"/>
          <w:w w:val="105"/>
        </w:rPr>
        <w:t>réunions</w:t>
      </w:r>
    </w:p>
    <w:p w14:paraId="7392F5C2" w14:textId="05D22F7D" w:rsidR="00EF2ACC" w:rsidRDefault="00920D11">
      <w:pPr>
        <w:pStyle w:val="Corpsdetexte"/>
        <w:spacing w:before="30" w:line="364" w:lineRule="auto"/>
        <w:ind w:left="836" w:right="433" w:firstLine="523"/>
        <w:jc w:val="both"/>
      </w:pPr>
      <w:r>
        <w:rPr>
          <w:w w:val="105"/>
        </w:rPr>
        <w:t xml:space="preserve">Les réunions comme dit ici, concerne les différentes assises que OQSF organise avec les deux parties. La réunion peut être faite avec l’opérateur, ou avec le requérant ou encore à la fois avec l’opérateur et le </w:t>
      </w:r>
      <w:r w:rsidR="008F6B14">
        <w:rPr>
          <w:w w:val="105"/>
        </w:rPr>
        <w:t>requérant (</w:t>
      </w:r>
      <w:r>
        <w:rPr>
          <w:w w:val="105"/>
        </w:rPr>
        <w:t>Usager). L’objectif de ces réunions, serait de trouver une solution satisfaisante pour chacune des deux parties. Il convient de noter que, pour le traitement d’une plainte, il peut y avoir plusieurs réunions.</w:t>
      </w:r>
    </w:p>
    <w:p w14:paraId="67EB1A0C" w14:textId="3F182F7E" w:rsidR="00EF2ACC" w:rsidRDefault="00920D11">
      <w:pPr>
        <w:pStyle w:val="Corpsdetexte"/>
        <w:spacing w:line="364" w:lineRule="auto"/>
        <w:ind w:left="836" w:right="436" w:firstLine="523"/>
        <w:jc w:val="both"/>
      </w:pPr>
      <w:r>
        <w:rPr>
          <w:noProof/>
        </w:rPr>
        <w:drawing>
          <wp:anchor distT="0" distB="0" distL="0" distR="0" simplePos="0" relativeHeight="486957056" behindDoc="1" locked="0" layoutInCell="1" allowOverlap="1" wp14:anchorId="2E0F38C0" wp14:editId="1900E5FC">
            <wp:simplePos x="0" y="0"/>
            <wp:positionH relativeFrom="page">
              <wp:posOffset>4964019</wp:posOffset>
            </wp:positionH>
            <wp:positionV relativeFrom="paragraph">
              <wp:posOffset>325711</wp:posOffset>
            </wp:positionV>
            <wp:extent cx="166997" cy="108188"/>
            <wp:effectExtent l="0" t="0" r="0" b="0"/>
            <wp:wrapNone/>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png"/>
                    <pic:cNvPicPr/>
                  </pic:nvPicPr>
                  <pic:blipFill>
                    <a:blip r:embed="rId83" cstate="print"/>
                    <a:stretch>
                      <a:fillRect/>
                    </a:stretch>
                  </pic:blipFill>
                  <pic:spPr>
                    <a:xfrm>
                      <a:off x="0" y="0"/>
                      <a:ext cx="166997" cy="108188"/>
                    </a:xfrm>
                    <a:prstGeom prst="rect">
                      <a:avLst/>
                    </a:prstGeom>
                  </pic:spPr>
                </pic:pic>
              </a:graphicData>
            </a:graphic>
          </wp:anchor>
        </w:drawing>
      </w:r>
      <w:r>
        <w:rPr>
          <w:w w:val="105"/>
        </w:rPr>
        <w:t>Pour</w:t>
      </w:r>
      <w:r>
        <w:rPr>
          <w:spacing w:val="-13"/>
          <w:w w:val="105"/>
        </w:rPr>
        <w:t xml:space="preserve"> </w:t>
      </w:r>
      <w:r>
        <w:rPr>
          <w:w w:val="105"/>
        </w:rPr>
        <w:t>gérer</w:t>
      </w:r>
      <w:r>
        <w:rPr>
          <w:spacing w:val="-15"/>
          <w:w w:val="105"/>
        </w:rPr>
        <w:t xml:space="preserve"> </w:t>
      </w:r>
      <w:r>
        <w:rPr>
          <w:w w:val="105"/>
        </w:rPr>
        <w:t>les</w:t>
      </w:r>
      <w:r>
        <w:rPr>
          <w:spacing w:val="-11"/>
          <w:w w:val="105"/>
        </w:rPr>
        <w:t xml:space="preserve"> </w:t>
      </w:r>
      <w:r>
        <w:rPr>
          <w:w w:val="105"/>
        </w:rPr>
        <w:t>réunions,</w:t>
      </w:r>
      <w:r>
        <w:rPr>
          <w:spacing w:val="-14"/>
          <w:w w:val="105"/>
        </w:rPr>
        <w:t xml:space="preserve"> </w:t>
      </w:r>
      <w:r>
        <w:rPr>
          <w:w w:val="105"/>
        </w:rPr>
        <w:t>cliquez</w:t>
      </w:r>
      <w:r>
        <w:rPr>
          <w:spacing w:val="-7"/>
          <w:w w:val="105"/>
        </w:rPr>
        <w:t xml:space="preserve"> </w:t>
      </w:r>
      <w:r>
        <w:rPr>
          <w:w w:val="105"/>
        </w:rPr>
        <w:t>sur</w:t>
      </w:r>
      <w:r>
        <w:rPr>
          <w:spacing w:val="-15"/>
          <w:w w:val="105"/>
        </w:rPr>
        <w:t xml:space="preserve"> </w:t>
      </w:r>
      <w:r>
        <w:rPr>
          <w:w w:val="105"/>
        </w:rPr>
        <w:t>‘</w:t>
      </w:r>
      <w:r>
        <w:rPr>
          <w:color w:val="8EAADB"/>
          <w:w w:val="105"/>
        </w:rPr>
        <w:t>Traiter</w:t>
      </w:r>
      <w:r>
        <w:rPr>
          <w:color w:val="8EAADB"/>
          <w:spacing w:val="-11"/>
          <w:w w:val="105"/>
        </w:rPr>
        <w:t xml:space="preserve"> </w:t>
      </w:r>
      <w:r>
        <w:rPr>
          <w:color w:val="8EAADB"/>
          <w:w w:val="105"/>
        </w:rPr>
        <w:t>plainte</w:t>
      </w:r>
      <w:r>
        <w:rPr>
          <w:w w:val="105"/>
        </w:rPr>
        <w:t>’</w:t>
      </w:r>
      <w:r>
        <w:rPr>
          <w:spacing w:val="-15"/>
          <w:w w:val="105"/>
        </w:rPr>
        <w:t xml:space="preserve"> </w:t>
      </w:r>
      <w:r>
        <w:rPr>
          <w:w w:val="105"/>
        </w:rPr>
        <w:t>du</w:t>
      </w:r>
      <w:r>
        <w:rPr>
          <w:spacing w:val="-9"/>
          <w:w w:val="105"/>
        </w:rPr>
        <w:t xml:space="preserve"> </w:t>
      </w:r>
      <w:r>
        <w:rPr>
          <w:w w:val="105"/>
        </w:rPr>
        <w:t xml:space="preserve">menu processus. Cliquez ensuite sur cette icône </w:t>
      </w:r>
      <w:r w:rsidR="00386F8D">
        <w:rPr>
          <w:w w:val="105"/>
        </w:rPr>
        <w:t xml:space="preserve">    </w:t>
      </w:r>
      <w:r>
        <w:rPr>
          <w:w w:val="105"/>
        </w:rPr>
        <w:t>pour accéder à la page de traitement. Une fois sur la page du traitement, vous verrez</w:t>
      </w:r>
      <w:r>
        <w:rPr>
          <w:spacing w:val="-28"/>
          <w:w w:val="105"/>
        </w:rPr>
        <w:t xml:space="preserve"> </w:t>
      </w:r>
      <w:r>
        <w:rPr>
          <w:w w:val="105"/>
        </w:rPr>
        <w:t>un</w:t>
      </w:r>
      <w:r>
        <w:rPr>
          <w:spacing w:val="-23"/>
          <w:w w:val="105"/>
        </w:rPr>
        <w:t xml:space="preserve"> </w:t>
      </w:r>
      <w:r>
        <w:rPr>
          <w:w w:val="105"/>
        </w:rPr>
        <w:t>bouton</w:t>
      </w:r>
      <w:r>
        <w:rPr>
          <w:spacing w:val="-27"/>
          <w:w w:val="105"/>
        </w:rPr>
        <w:t xml:space="preserve"> </w:t>
      </w:r>
      <w:r>
        <w:rPr>
          <w:w w:val="105"/>
        </w:rPr>
        <w:t>‘</w:t>
      </w:r>
      <w:r>
        <w:rPr>
          <w:color w:val="528135"/>
          <w:w w:val="105"/>
        </w:rPr>
        <w:t>Réunion</w:t>
      </w:r>
      <w:r>
        <w:rPr>
          <w:w w:val="105"/>
        </w:rPr>
        <w:t>’.</w:t>
      </w:r>
      <w:r>
        <w:rPr>
          <w:spacing w:val="-28"/>
          <w:w w:val="105"/>
        </w:rPr>
        <w:t xml:space="preserve"> </w:t>
      </w:r>
      <w:r>
        <w:rPr>
          <w:w w:val="105"/>
        </w:rPr>
        <w:t>En</w:t>
      </w:r>
      <w:r>
        <w:rPr>
          <w:spacing w:val="-26"/>
          <w:w w:val="105"/>
        </w:rPr>
        <w:t xml:space="preserve"> </w:t>
      </w:r>
      <w:r>
        <w:rPr>
          <w:w w:val="105"/>
        </w:rPr>
        <w:t>cliquant</w:t>
      </w:r>
      <w:r>
        <w:rPr>
          <w:spacing w:val="-27"/>
          <w:w w:val="105"/>
        </w:rPr>
        <w:t xml:space="preserve"> </w:t>
      </w:r>
      <w:r>
        <w:rPr>
          <w:w w:val="105"/>
        </w:rPr>
        <w:t>sur</w:t>
      </w:r>
      <w:r>
        <w:rPr>
          <w:spacing w:val="-29"/>
          <w:w w:val="105"/>
        </w:rPr>
        <w:t xml:space="preserve"> </w:t>
      </w:r>
      <w:r>
        <w:rPr>
          <w:w w:val="105"/>
        </w:rPr>
        <w:t>ce</w:t>
      </w:r>
      <w:r>
        <w:rPr>
          <w:spacing w:val="-23"/>
          <w:w w:val="105"/>
        </w:rPr>
        <w:t xml:space="preserve"> </w:t>
      </w:r>
      <w:r>
        <w:rPr>
          <w:w w:val="105"/>
        </w:rPr>
        <w:t>dernier,</w:t>
      </w:r>
      <w:r>
        <w:rPr>
          <w:spacing w:val="-26"/>
          <w:w w:val="105"/>
        </w:rPr>
        <w:t xml:space="preserve"> </w:t>
      </w:r>
      <w:r>
        <w:rPr>
          <w:w w:val="105"/>
        </w:rPr>
        <w:t>vous</w:t>
      </w:r>
      <w:r>
        <w:rPr>
          <w:spacing w:val="-25"/>
          <w:w w:val="105"/>
        </w:rPr>
        <w:t xml:space="preserve"> </w:t>
      </w:r>
      <w:r>
        <w:rPr>
          <w:w w:val="105"/>
        </w:rPr>
        <w:t>serez dirigé sur le formulaire</w:t>
      </w:r>
      <w:r>
        <w:rPr>
          <w:spacing w:val="25"/>
          <w:w w:val="105"/>
        </w:rPr>
        <w:t xml:space="preserve"> </w:t>
      </w:r>
      <w:r>
        <w:rPr>
          <w:w w:val="105"/>
        </w:rPr>
        <w:t>suivant.</w:t>
      </w:r>
    </w:p>
    <w:p w14:paraId="415320E4" w14:textId="77777777" w:rsidR="00EF2ACC" w:rsidRDefault="00EF2ACC">
      <w:pPr>
        <w:spacing w:line="364" w:lineRule="auto"/>
        <w:jc w:val="both"/>
        <w:sectPr w:rsidR="00EF2ACC">
          <w:pgSz w:w="11910" w:h="16840"/>
          <w:pgMar w:top="1320" w:right="980" w:bottom="1300" w:left="1300" w:header="0" w:footer="1105" w:gutter="0"/>
          <w:cols w:space="720"/>
        </w:sectPr>
      </w:pPr>
    </w:p>
    <w:p w14:paraId="2D219F33" w14:textId="77777777" w:rsidR="00EF2ACC" w:rsidRDefault="00920D11">
      <w:pPr>
        <w:pStyle w:val="Corpsdetexte"/>
        <w:ind w:left="893"/>
        <w:rPr>
          <w:b w:val="0"/>
          <w:sz w:val="20"/>
        </w:rPr>
      </w:pPr>
      <w:r>
        <w:rPr>
          <w:b w:val="0"/>
          <w:noProof/>
          <w:sz w:val="20"/>
        </w:rPr>
        <w:drawing>
          <wp:inline distT="0" distB="0" distL="0" distR="0" wp14:anchorId="5283ABEB" wp14:editId="20673921">
            <wp:extent cx="5180570" cy="2354579"/>
            <wp:effectExtent l="0" t="0" r="0" b="0"/>
            <wp:docPr id="11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png"/>
                    <pic:cNvPicPr/>
                  </pic:nvPicPr>
                  <pic:blipFill>
                    <a:blip r:embed="rId89" cstate="print"/>
                    <a:stretch>
                      <a:fillRect/>
                    </a:stretch>
                  </pic:blipFill>
                  <pic:spPr>
                    <a:xfrm>
                      <a:off x="0" y="0"/>
                      <a:ext cx="5180570" cy="2354579"/>
                    </a:xfrm>
                    <a:prstGeom prst="rect">
                      <a:avLst/>
                    </a:prstGeom>
                  </pic:spPr>
                </pic:pic>
              </a:graphicData>
            </a:graphic>
          </wp:inline>
        </w:drawing>
      </w:r>
    </w:p>
    <w:p w14:paraId="7DE52F3B" w14:textId="77777777" w:rsidR="00EF2ACC" w:rsidRDefault="00EF2ACC">
      <w:pPr>
        <w:pStyle w:val="Corpsdetexte"/>
        <w:spacing w:before="9"/>
        <w:rPr>
          <w:sz w:val="9"/>
        </w:rPr>
      </w:pPr>
    </w:p>
    <w:p w14:paraId="5C51E41E" w14:textId="77777777" w:rsidR="00EF2ACC" w:rsidRDefault="00920D11" w:rsidP="00C93736">
      <w:pPr>
        <w:pStyle w:val="Corpsdetexte"/>
        <w:spacing w:before="106" w:line="364" w:lineRule="auto"/>
        <w:ind w:left="893" w:right="439"/>
        <w:jc w:val="both"/>
      </w:pPr>
      <w:r>
        <w:rPr>
          <w:w w:val="105"/>
        </w:rPr>
        <w:t>Pour</w:t>
      </w:r>
      <w:r>
        <w:rPr>
          <w:spacing w:val="-11"/>
          <w:w w:val="105"/>
        </w:rPr>
        <w:t xml:space="preserve"> </w:t>
      </w:r>
      <w:r>
        <w:rPr>
          <w:w w:val="105"/>
        </w:rPr>
        <w:t>le</w:t>
      </w:r>
      <w:r>
        <w:rPr>
          <w:spacing w:val="-8"/>
          <w:w w:val="105"/>
        </w:rPr>
        <w:t xml:space="preserve"> </w:t>
      </w:r>
      <w:r>
        <w:rPr>
          <w:w w:val="105"/>
        </w:rPr>
        <w:t>rapport</w:t>
      </w:r>
      <w:r>
        <w:rPr>
          <w:spacing w:val="-5"/>
          <w:w w:val="105"/>
        </w:rPr>
        <w:t xml:space="preserve"> </w:t>
      </w:r>
      <w:r>
        <w:rPr>
          <w:w w:val="105"/>
        </w:rPr>
        <w:t>de</w:t>
      </w:r>
      <w:r>
        <w:rPr>
          <w:spacing w:val="-8"/>
          <w:w w:val="105"/>
        </w:rPr>
        <w:t xml:space="preserve"> </w:t>
      </w:r>
      <w:r>
        <w:rPr>
          <w:w w:val="105"/>
        </w:rPr>
        <w:t>chaque</w:t>
      </w:r>
      <w:r>
        <w:rPr>
          <w:spacing w:val="-8"/>
          <w:w w:val="105"/>
        </w:rPr>
        <w:t xml:space="preserve"> </w:t>
      </w:r>
      <w:r>
        <w:rPr>
          <w:w w:val="105"/>
        </w:rPr>
        <w:t>réunion,</w:t>
      </w:r>
      <w:r>
        <w:rPr>
          <w:spacing w:val="-8"/>
          <w:w w:val="105"/>
        </w:rPr>
        <w:t xml:space="preserve"> </w:t>
      </w:r>
      <w:r>
        <w:rPr>
          <w:w w:val="105"/>
        </w:rPr>
        <w:t>vous</w:t>
      </w:r>
      <w:r>
        <w:rPr>
          <w:spacing w:val="-11"/>
          <w:w w:val="105"/>
        </w:rPr>
        <w:t xml:space="preserve"> </w:t>
      </w:r>
      <w:r>
        <w:rPr>
          <w:w w:val="105"/>
        </w:rPr>
        <w:t>pouvez</w:t>
      </w:r>
      <w:r>
        <w:rPr>
          <w:spacing w:val="-10"/>
          <w:w w:val="105"/>
        </w:rPr>
        <w:t xml:space="preserve"> </w:t>
      </w:r>
      <w:r>
        <w:rPr>
          <w:w w:val="105"/>
        </w:rPr>
        <w:t>rattacher</w:t>
      </w:r>
      <w:r>
        <w:rPr>
          <w:spacing w:val="-10"/>
          <w:w w:val="105"/>
        </w:rPr>
        <w:t xml:space="preserve"> </w:t>
      </w:r>
      <w:r>
        <w:rPr>
          <w:w w:val="105"/>
        </w:rPr>
        <w:t>les fichiers en cliquant dans la zone télécharger des fichiers. Enfin, cliquez sur « Valider » après avoir rempli ce formulaire.</w:t>
      </w:r>
    </w:p>
    <w:p w14:paraId="4CA92C23" w14:textId="77777777" w:rsidR="00EF2ACC" w:rsidRDefault="00EF2ACC">
      <w:pPr>
        <w:pStyle w:val="Corpsdetexte"/>
        <w:rPr>
          <w:sz w:val="30"/>
        </w:rPr>
      </w:pPr>
    </w:p>
    <w:p w14:paraId="110F215F" w14:textId="77777777" w:rsidR="00EF2ACC" w:rsidRDefault="00EF2ACC">
      <w:pPr>
        <w:pStyle w:val="Corpsdetexte"/>
        <w:spacing w:before="3"/>
        <w:rPr>
          <w:sz w:val="23"/>
        </w:rPr>
      </w:pPr>
    </w:p>
    <w:p w14:paraId="0C7FE726" w14:textId="77777777" w:rsidR="00EF2ACC" w:rsidRDefault="00920D11">
      <w:pPr>
        <w:pStyle w:val="Titre2"/>
        <w:numPr>
          <w:ilvl w:val="1"/>
          <w:numId w:val="25"/>
        </w:numPr>
        <w:tabs>
          <w:tab w:val="left" w:pos="1534"/>
        </w:tabs>
        <w:ind w:hanging="698"/>
        <w:jc w:val="both"/>
      </w:pPr>
      <w:bookmarkStart w:id="100" w:name="G._Validation_des_solutions"/>
      <w:bookmarkStart w:id="101" w:name="_bookmark57"/>
      <w:bookmarkEnd w:id="100"/>
      <w:bookmarkEnd w:id="101"/>
      <w:r>
        <w:rPr>
          <w:color w:val="A8D08D"/>
          <w:w w:val="105"/>
        </w:rPr>
        <w:t>Validation des</w:t>
      </w:r>
      <w:r>
        <w:rPr>
          <w:color w:val="A8D08D"/>
          <w:spacing w:val="16"/>
          <w:w w:val="105"/>
        </w:rPr>
        <w:t xml:space="preserve"> </w:t>
      </w:r>
      <w:r>
        <w:rPr>
          <w:color w:val="A8D08D"/>
          <w:w w:val="105"/>
        </w:rPr>
        <w:t>solutions</w:t>
      </w:r>
    </w:p>
    <w:p w14:paraId="21D341AC" w14:textId="77777777" w:rsidR="00EF2ACC" w:rsidRDefault="00920D11">
      <w:pPr>
        <w:pStyle w:val="Corpsdetexte"/>
        <w:spacing w:before="30" w:line="364" w:lineRule="auto"/>
        <w:ind w:left="822" w:right="434" w:firstLine="523"/>
        <w:jc w:val="both"/>
      </w:pPr>
      <w:r>
        <w:rPr>
          <w:w w:val="105"/>
        </w:rPr>
        <w:t>La</w:t>
      </w:r>
      <w:r>
        <w:rPr>
          <w:spacing w:val="-14"/>
          <w:w w:val="105"/>
        </w:rPr>
        <w:t xml:space="preserve"> </w:t>
      </w:r>
      <w:r>
        <w:rPr>
          <w:w w:val="105"/>
        </w:rPr>
        <w:t>validation</w:t>
      </w:r>
      <w:r>
        <w:rPr>
          <w:spacing w:val="-17"/>
          <w:w w:val="105"/>
        </w:rPr>
        <w:t xml:space="preserve"> </w:t>
      </w:r>
      <w:r>
        <w:rPr>
          <w:w w:val="105"/>
        </w:rPr>
        <w:t>de</w:t>
      </w:r>
      <w:r>
        <w:rPr>
          <w:spacing w:val="-11"/>
          <w:w w:val="105"/>
        </w:rPr>
        <w:t xml:space="preserve"> </w:t>
      </w:r>
      <w:r>
        <w:rPr>
          <w:w w:val="105"/>
        </w:rPr>
        <w:t>la</w:t>
      </w:r>
      <w:r>
        <w:rPr>
          <w:spacing w:val="-14"/>
          <w:w w:val="105"/>
        </w:rPr>
        <w:t xml:space="preserve"> </w:t>
      </w:r>
      <w:r>
        <w:rPr>
          <w:w w:val="105"/>
        </w:rPr>
        <w:t>solution</w:t>
      </w:r>
      <w:r>
        <w:rPr>
          <w:spacing w:val="-11"/>
          <w:w w:val="105"/>
        </w:rPr>
        <w:t xml:space="preserve"> </w:t>
      </w:r>
      <w:r>
        <w:rPr>
          <w:w w:val="105"/>
        </w:rPr>
        <w:t>proposée</w:t>
      </w:r>
      <w:r>
        <w:rPr>
          <w:spacing w:val="-17"/>
          <w:w w:val="105"/>
        </w:rPr>
        <w:t xml:space="preserve"> </w:t>
      </w:r>
      <w:r>
        <w:rPr>
          <w:w w:val="105"/>
        </w:rPr>
        <w:t>pour</w:t>
      </w:r>
      <w:r>
        <w:rPr>
          <w:spacing w:val="-19"/>
          <w:w w:val="105"/>
        </w:rPr>
        <w:t xml:space="preserve"> </w:t>
      </w:r>
      <w:r>
        <w:rPr>
          <w:w w:val="105"/>
        </w:rPr>
        <w:t>une</w:t>
      </w:r>
      <w:r>
        <w:rPr>
          <w:spacing w:val="-12"/>
          <w:w w:val="105"/>
        </w:rPr>
        <w:t xml:space="preserve"> </w:t>
      </w:r>
      <w:r>
        <w:rPr>
          <w:w w:val="105"/>
        </w:rPr>
        <w:t>plainte</w:t>
      </w:r>
      <w:r>
        <w:rPr>
          <w:spacing w:val="-16"/>
          <w:w w:val="105"/>
        </w:rPr>
        <w:t xml:space="preserve"> </w:t>
      </w:r>
      <w:r>
        <w:rPr>
          <w:w w:val="105"/>
        </w:rPr>
        <w:t>donnée est faite par le médiateur d’OQSF. Cette phase permet au médiateur de vérifier la pertinence de la solution proposée</w:t>
      </w:r>
      <w:r>
        <w:rPr>
          <w:spacing w:val="-40"/>
          <w:w w:val="105"/>
        </w:rPr>
        <w:t xml:space="preserve"> </w:t>
      </w:r>
      <w:r>
        <w:rPr>
          <w:w w:val="105"/>
        </w:rPr>
        <w:t>vis-à- vis de la plainte</w:t>
      </w:r>
      <w:r>
        <w:rPr>
          <w:spacing w:val="23"/>
          <w:w w:val="105"/>
        </w:rPr>
        <w:t xml:space="preserve"> </w:t>
      </w:r>
      <w:r>
        <w:rPr>
          <w:w w:val="105"/>
        </w:rPr>
        <w:t>exprimée.</w:t>
      </w:r>
    </w:p>
    <w:p w14:paraId="408B250C" w14:textId="77777777" w:rsidR="00EF2ACC" w:rsidRDefault="00920D11">
      <w:pPr>
        <w:pStyle w:val="Corpsdetexte"/>
        <w:spacing w:line="300" w:lineRule="exact"/>
        <w:ind w:left="822"/>
        <w:jc w:val="both"/>
      </w:pPr>
      <w:r>
        <w:rPr>
          <w:w w:val="105"/>
        </w:rPr>
        <w:t>Pour valider la solution d’une plainte,</w:t>
      </w:r>
    </w:p>
    <w:p w14:paraId="351914BA" w14:textId="77777777" w:rsidR="00EF2ACC" w:rsidRDefault="00920D11">
      <w:pPr>
        <w:pStyle w:val="Paragraphedeliste"/>
        <w:numPr>
          <w:ilvl w:val="2"/>
          <w:numId w:val="25"/>
        </w:numPr>
        <w:tabs>
          <w:tab w:val="left" w:pos="1471"/>
        </w:tabs>
        <w:spacing w:before="136"/>
        <w:ind w:left="1470" w:hanging="361"/>
        <w:jc w:val="both"/>
        <w:rPr>
          <w:rFonts w:ascii="Wingdings" w:hAnsi="Wingdings"/>
          <w:b/>
          <w:sz w:val="26"/>
        </w:rPr>
      </w:pPr>
      <w:r>
        <w:rPr>
          <w:b/>
          <w:sz w:val="26"/>
        </w:rPr>
        <w:t>Cliquer sur ‘</w:t>
      </w:r>
      <w:r>
        <w:rPr>
          <w:rFonts w:ascii="Lucida Sans" w:hAnsi="Lucida Sans"/>
          <w:b/>
          <w:i/>
          <w:color w:val="8EAADB"/>
          <w:sz w:val="27"/>
        </w:rPr>
        <w:t>Traiter plainte</w:t>
      </w:r>
      <w:r>
        <w:rPr>
          <w:b/>
          <w:sz w:val="26"/>
        </w:rPr>
        <w:t>’ du menu processus</w:t>
      </w:r>
      <w:r>
        <w:rPr>
          <w:b/>
          <w:spacing w:val="19"/>
          <w:sz w:val="26"/>
        </w:rPr>
        <w:t xml:space="preserve"> </w:t>
      </w:r>
      <w:r>
        <w:rPr>
          <w:b/>
          <w:sz w:val="26"/>
        </w:rPr>
        <w:t>;</w:t>
      </w:r>
    </w:p>
    <w:p w14:paraId="1E3CF578" w14:textId="77777777" w:rsidR="00EF2ACC" w:rsidRDefault="00920D11">
      <w:pPr>
        <w:pStyle w:val="Paragraphedeliste"/>
        <w:numPr>
          <w:ilvl w:val="2"/>
          <w:numId w:val="25"/>
        </w:numPr>
        <w:tabs>
          <w:tab w:val="left" w:pos="1471"/>
        </w:tabs>
        <w:spacing w:before="164" w:line="362" w:lineRule="auto"/>
        <w:ind w:left="1470" w:right="438"/>
        <w:jc w:val="both"/>
        <w:rPr>
          <w:rFonts w:ascii="Wingdings" w:hAnsi="Wingdings"/>
          <w:b/>
          <w:sz w:val="26"/>
        </w:rPr>
      </w:pPr>
      <w:r>
        <w:rPr>
          <w:b/>
          <w:w w:val="110"/>
          <w:sz w:val="26"/>
        </w:rPr>
        <w:t>Vous verrez s’affichée la liste des plaintes en attente de validation</w:t>
      </w:r>
      <w:r>
        <w:rPr>
          <w:b/>
          <w:spacing w:val="-28"/>
          <w:w w:val="110"/>
          <w:sz w:val="26"/>
        </w:rPr>
        <w:t xml:space="preserve"> </w:t>
      </w:r>
      <w:r>
        <w:rPr>
          <w:b/>
          <w:w w:val="110"/>
          <w:sz w:val="26"/>
        </w:rPr>
        <w:t>;</w:t>
      </w:r>
    </w:p>
    <w:p w14:paraId="23A1C487" w14:textId="0D1532BE" w:rsidR="00EF2ACC" w:rsidRDefault="00920D11">
      <w:pPr>
        <w:pStyle w:val="Paragraphedeliste"/>
        <w:numPr>
          <w:ilvl w:val="2"/>
          <w:numId w:val="25"/>
        </w:numPr>
        <w:tabs>
          <w:tab w:val="left" w:pos="1471"/>
        </w:tabs>
        <w:spacing w:before="5" w:line="367" w:lineRule="auto"/>
        <w:ind w:left="1470" w:right="439"/>
        <w:jc w:val="both"/>
        <w:rPr>
          <w:rFonts w:ascii="Wingdings" w:hAnsi="Wingdings"/>
          <w:b/>
          <w:sz w:val="26"/>
        </w:rPr>
      </w:pPr>
      <w:r>
        <w:rPr>
          <w:noProof/>
        </w:rPr>
        <w:drawing>
          <wp:anchor distT="0" distB="0" distL="0" distR="0" simplePos="0" relativeHeight="486957568" behindDoc="1" locked="0" layoutInCell="1" allowOverlap="1" wp14:anchorId="330769E6" wp14:editId="3E767E43">
            <wp:simplePos x="0" y="0"/>
            <wp:positionH relativeFrom="page">
              <wp:posOffset>4028465</wp:posOffset>
            </wp:positionH>
            <wp:positionV relativeFrom="paragraph">
              <wp:posOffset>27384</wp:posOffset>
            </wp:positionV>
            <wp:extent cx="168910" cy="116472"/>
            <wp:effectExtent l="0" t="0" r="0" b="0"/>
            <wp:wrapNone/>
            <wp:docPr id="11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2.png"/>
                    <pic:cNvPicPr/>
                  </pic:nvPicPr>
                  <pic:blipFill>
                    <a:blip r:embed="rId90" cstate="print"/>
                    <a:stretch>
                      <a:fillRect/>
                    </a:stretch>
                  </pic:blipFill>
                  <pic:spPr>
                    <a:xfrm>
                      <a:off x="0" y="0"/>
                      <a:ext cx="168910" cy="116472"/>
                    </a:xfrm>
                    <a:prstGeom prst="rect">
                      <a:avLst/>
                    </a:prstGeom>
                  </pic:spPr>
                </pic:pic>
              </a:graphicData>
            </a:graphic>
          </wp:anchor>
        </w:drawing>
      </w:r>
      <w:r>
        <w:rPr>
          <w:b/>
          <w:w w:val="105"/>
          <w:sz w:val="26"/>
        </w:rPr>
        <w:t>Cliquer ensuit</w:t>
      </w:r>
      <w:r w:rsidR="002E5036">
        <w:rPr>
          <w:b/>
          <w:w w:val="105"/>
          <w:sz w:val="26"/>
        </w:rPr>
        <w:t>e</w:t>
      </w:r>
      <w:r>
        <w:rPr>
          <w:b/>
          <w:w w:val="105"/>
          <w:sz w:val="26"/>
        </w:rPr>
        <w:t xml:space="preserve"> sur </w:t>
      </w:r>
      <w:r w:rsidR="00EA4C14">
        <w:rPr>
          <w:b/>
          <w:w w:val="105"/>
          <w:sz w:val="26"/>
        </w:rPr>
        <w:t>cette                icône</w:t>
      </w:r>
      <w:r w:rsidR="002517DF">
        <w:rPr>
          <w:b/>
          <w:w w:val="105"/>
          <w:sz w:val="26"/>
        </w:rPr>
        <w:t xml:space="preserve"> et</w:t>
      </w:r>
      <w:r>
        <w:rPr>
          <w:b/>
          <w:w w:val="105"/>
          <w:sz w:val="26"/>
        </w:rPr>
        <w:t xml:space="preserve"> vous verrez la fenêtre</w:t>
      </w:r>
      <w:r>
        <w:rPr>
          <w:b/>
          <w:spacing w:val="-31"/>
          <w:w w:val="105"/>
          <w:sz w:val="26"/>
        </w:rPr>
        <w:t xml:space="preserve"> </w:t>
      </w:r>
      <w:r w:rsidR="0095533D">
        <w:rPr>
          <w:b/>
          <w:w w:val="105"/>
          <w:sz w:val="26"/>
        </w:rPr>
        <w:t>rempli</w:t>
      </w:r>
      <w:r w:rsidR="002E5036">
        <w:rPr>
          <w:b/>
          <w:w w:val="105"/>
          <w:sz w:val="26"/>
        </w:rPr>
        <w:t>t</w:t>
      </w:r>
      <w:r w:rsidR="0095533D">
        <w:rPr>
          <w:b/>
          <w:w w:val="105"/>
          <w:sz w:val="26"/>
        </w:rPr>
        <w:t xml:space="preserve"> </w:t>
      </w:r>
      <w:r w:rsidR="00EA4C14">
        <w:rPr>
          <w:b/>
          <w:w w:val="105"/>
          <w:sz w:val="26"/>
        </w:rPr>
        <w:t>de données</w:t>
      </w:r>
      <w:r>
        <w:rPr>
          <w:b/>
          <w:w w:val="105"/>
          <w:sz w:val="26"/>
        </w:rPr>
        <w:t xml:space="preserve"> issue</w:t>
      </w:r>
      <w:r w:rsidR="002E5036">
        <w:rPr>
          <w:b/>
          <w:w w:val="105"/>
          <w:sz w:val="26"/>
        </w:rPr>
        <w:t>s</w:t>
      </w:r>
      <w:r>
        <w:rPr>
          <w:b/>
          <w:w w:val="105"/>
          <w:sz w:val="26"/>
        </w:rPr>
        <w:t xml:space="preserve"> du traitement effectué par</w:t>
      </w:r>
      <w:r>
        <w:rPr>
          <w:b/>
          <w:spacing w:val="-19"/>
          <w:w w:val="105"/>
          <w:sz w:val="26"/>
        </w:rPr>
        <w:t xml:space="preserve"> </w:t>
      </w:r>
      <w:r>
        <w:rPr>
          <w:b/>
          <w:w w:val="105"/>
          <w:sz w:val="26"/>
        </w:rPr>
        <w:t>l’expert.</w:t>
      </w:r>
    </w:p>
    <w:p w14:paraId="0FFD30E8" w14:textId="3EDE987F" w:rsidR="00EF2ACC" w:rsidRDefault="00920D11">
      <w:pPr>
        <w:pStyle w:val="Paragraphedeliste"/>
        <w:numPr>
          <w:ilvl w:val="2"/>
          <w:numId w:val="25"/>
        </w:numPr>
        <w:tabs>
          <w:tab w:val="left" w:pos="1471"/>
        </w:tabs>
        <w:spacing w:line="364" w:lineRule="auto"/>
        <w:ind w:left="1470" w:right="428"/>
        <w:jc w:val="both"/>
        <w:rPr>
          <w:rFonts w:ascii="Wingdings" w:hAnsi="Wingdings"/>
          <w:b/>
          <w:sz w:val="26"/>
        </w:rPr>
      </w:pPr>
      <w:r>
        <w:rPr>
          <w:b/>
          <w:w w:val="105"/>
          <w:sz w:val="26"/>
        </w:rPr>
        <w:t xml:space="preserve">Si la solution apportée à la plainte est satisfaisante, </w:t>
      </w:r>
      <w:r w:rsidR="0095533D">
        <w:rPr>
          <w:b/>
          <w:w w:val="105"/>
          <w:sz w:val="26"/>
        </w:rPr>
        <w:t>cliquer</w:t>
      </w:r>
      <w:r w:rsidR="007B5041">
        <w:rPr>
          <w:b/>
          <w:w w:val="105"/>
          <w:sz w:val="26"/>
        </w:rPr>
        <w:t xml:space="preserve"> </w:t>
      </w:r>
      <w:r>
        <w:rPr>
          <w:b/>
          <w:w w:val="105"/>
          <w:sz w:val="26"/>
        </w:rPr>
        <w:t>sur « Succès » sinon cliquer sur « Echec » si</w:t>
      </w:r>
      <w:r>
        <w:rPr>
          <w:b/>
          <w:spacing w:val="39"/>
          <w:w w:val="105"/>
          <w:sz w:val="26"/>
        </w:rPr>
        <w:t xml:space="preserve"> </w:t>
      </w:r>
      <w:r>
        <w:rPr>
          <w:b/>
          <w:w w:val="105"/>
          <w:sz w:val="26"/>
        </w:rPr>
        <w:t>nécessaire, laisser un commentaire sur la solution proposée pour relancer</w:t>
      </w:r>
      <w:r>
        <w:rPr>
          <w:b/>
          <w:spacing w:val="53"/>
          <w:w w:val="105"/>
          <w:sz w:val="26"/>
        </w:rPr>
        <w:t xml:space="preserve"> </w:t>
      </w:r>
      <w:r>
        <w:rPr>
          <w:b/>
          <w:w w:val="105"/>
          <w:sz w:val="26"/>
        </w:rPr>
        <w:t>les</w:t>
      </w:r>
      <w:r>
        <w:rPr>
          <w:b/>
          <w:spacing w:val="54"/>
          <w:w w:val="105"/>
          <w:sz w:val="26"/>
        </w:rPr>
        <w:t xml:space="preserve"> </w:t>
      </w:r>
      <w:r>
        <w:rPr>
          <w:b/>
          <w:w w:val="105"/>
          <w:sz w:val="26"/>
        </w:rPr>
        <w:t>réflexions</w:t>
      </w:r>
      <w:r>
        <w:rPr>
          <w:b/>
          <w:spacing w:val="53"/>
          <w:w w:val="105"/>
          <w:sz w:val="26"/>
        </w:rPr>
        <w:t xml:space="preserve"> </w:t>
      </w:r>
      <w:r>
        <w:rPr>
          <w:b/>
          <w:w w:val="105"/>
          <w:sz w:val="26"/>
        </w:rPr>
        <w:t>avant</w:t>
      </w:r>
      <w:r>
        <w:rPr>
          <w:b/>
          <w:spacing w:val="56"/>
          <w:w w:val="105"/>
          <w:sz w:val="26"/>
        </w:rPr>
        <w:t xml:space="preserve"> </w:t>
      </w:r>
      <w:r>
        <w:rPr>
          <w:b/>
          <w:w w:val="105"/>
          <w:sz w:val="26"/>
        </w:rPr>
        <w:t>de</w:t>
      </w:r>
      <w:r>
        <w:rPr>
          <w:b/>
          <w:spacing w:val="51"/>
          <w:w w:val="105"/>
          <w:sz w:val="26"/>
        </w:rPr>
        <w:t xml:space="preserve"> </w:t>
      </w:r>
      <w:r>
        <w:rPr>
          <w:b/>
          <w:w w:val="105"/>
          <w:sz w:val="26"/>
        </w:rPr>
        <w:t>cliquer</w:t>
      </w:r>
      <w:r>
        <w:rPr>
          <w:b/>
          <w:spacing w:val="49"/>
          <w:w w:val="105"/>
          <w:sz w:val="26"/>
        </w:rPr>
        <w:t xml:space="preserve"> </w:t>
      </w:r>
      <w:r>
        <w:rPr>
          <w:b/>
          <w:w w:val="105"/>
          <w:sz w:val="26"/>
        </w:rPr>
        <w:t>sur</w:t>
      </w:r>
      <w:r>
        <w:rPr>
          <w:b/>
          <w:spacing w:val="58"/>
          <w:w w:val="105"/>
          <w:sz w:val="26"/>
        </w:rPr>
        <w:t xml:space="preserve"> </w:t>
      </w:r>
      <w:r>
        <w:rPr>
          <w:b/>
          <w:w w:val="105"/>
          <w:sz w:val="26"/>
        </w:rPr>
        <w:t>«</w:t>
      </w:r>
      <w:r>
        <w:rPr>
          <w:b/>
          <w:spacing w:val="-26"/>
          <w:w w:val="105"/>
          <w:sz w:val="26"/>
        </w:rPr>
        <w:t xml:space="preserve"> </w:t>
      </w:r>
      <w:r>
        <w:rPr>
          <w:b/>
          <w:w w:val="105"/>
          <w:sz w:val="26"/>
        </w:rPr>
        <w:t>Succès</w:t>
      </w:r>
      <w:r>
        <w:rPr>
          <w:b/>
          <w:spacing w:val="-27"/>
          <w:w w:val="105"/>
          <w:sz w:val="26"/>
        </w:rPr>
        <w:t xml:space="preserve"> </w:t>
      </w:r>
      <w:r>
        <w:rPr>
          <w:b/>
          <w:w w:val="105"/>
          <w:sz w:val="26"/>
        </w:rPr>
        <w:t>»</w:t>
      </w:r>
      <w:r>
        <w:rPr>
          <w:b/>
          <w:spacing w:val="55"/>
          <w:w w:val="105"/>
          <w:sz w:val="26"/>
        </w:rPr>
        <w:t xml:space="preserve"> </w:t>
      </w:r>
      <w:r>
        <w:rPr>
          <w:b/>
          <w:w w:val="105"/>
          <w:sz w:val="26"/>
        </w:rPr>
        <w:t>ou</w:t>
      </w:r>
    </w:p>
    <w:p w14:paraId="7F4A0127" w14:textId="77777777" w:rsidR="00EF2ACC" w:rsidRDefault="00920D11">
      <w:pPr>
        <w:pStyle w:val="Corpsdetexte"/>
        <w:ind w:left="1470"/>
        <w:jc w:val="both"/>
      </w:pPr>
      <w:r>
        <w:rPr>
          <w:w w:val="115"/>
        </w:rPr>
        <w:t>« Echec » ;</w:t>
      </w:r>
    </w:p>
    <w:p w14:paraId="551B434E" w14:textId="77777777" w:rsidR="00EF2ACC" w:rsidRDefault="00EF2ACC">
      <w:pPr>
        <w:jc w:val="both"/>
        <w:sectPr w:rsidR="00EF2ACC">
          <w:pgSz w:w="11910" w:h="16840"/>
          <w:pgMar w:top="1480" w:right="980" w:bottom="1300" w:left="1300" w:header="0" w:footer="1105" w:gutter="0"/>
          <w:cols w:space="720"/>
        </w:sectPr>
      </w:pPr>
    </w:p>
    <w:p w14:paraId="11F1F735" w14:textId="6B9C3A47" w:rsidR="00EF2ACC" w:rsidRDefault="00920D11">
      <w:pPr>
        <w:pStyle w:val="Paragraphedeliste"/>
        <w:numPr>
          <w:ilvl w:val="2"/>
          <w:numId w:val="25"/>
        </w:numPr>
        <w:tabs>
          <w:tab w:val="left" w:pos="1471"/>
        </w:tabs>
        <w:spacing w:before="93" w:line="364" w:lineRule="auto"/>
        <w:ind w:left="1470" w:right="435"/>
        <w:jc w:val="both"/>
        <w:rPr>
          <w:rFonts w:ascii="Wingdings" w:hAnsi="Wingdings"/>
          <w:b/>
          <w:sz w:val="26"/>
        </w:rPr>
      </w:pPr>
      <w:r>
        <w:rPr>
          <w:b/>
          <w:w w:val="105"/>
          <w:sz w:val="26"/>
        </w:rPr>
        <w:t>On parle du succès lorsque les deux parties sont d’accord pour la solution apportée. Et on parle de l’échec lorsqu’une au moins des deux parties n’est pas</w:t>
      </w:r>
      <w:r w:rsidR="0084750F">
        <w:rPr>
          <w:b/>
          <w:w w:val="105"/>
          <w:sz w:val="26"/>
        </w:rPr>
        <w:t xml:space="preserve"> du tout</w:t>
      </w:r>
      <w:r>
        <w:rPr>
          <w:b/>
          <w:w w:val="105"/>
          <w:sz w:val="26"/>
        </w:rPr>
        <w:t xml:space="preserve"> </w:t>
      </w:r>
      <w:r w:rsidR="00EA4C14">
        <w:rPr>
          <w:b/>
          <w:w w:val="105"/>
          <w:sz w:val="26"/>
        </w:rPr>
        <w:t>d’accord avec solution</w:t>
      </w:r>
      <w:r w:rsidR="0084750F">
        <w:rPr>
          <w:b/>
          <w:w w:val="105"/>
          <w:sz w:val="26"/>
        </w:rPr>
        <w:t xml:space="preserve"> apportée </w:t>
      </w:r>
      <w:r>
        <w:rPr>
          <w:b/>
          <w:w w:val="105"/>
          <w:sz w:val="26"/>
        </w:rPr>
        <w:t>et ou refuse de poursuivre les négociations;</w:t>
      </w:r>
    </w:p>
    <w:p w14:paraId="0AA56700" w14:textId="77777777" w:rsidR="00EF2ACC" w:rsidRDefault="00920D11">
      <w:pPr>
        <w:pStyle w:val="Paragraphedeliste"/>
        <w:numPr>
          <w:ilvl w:val="2"/>
          <w:numId w:val="25"/>
        </w:numPr>
        <w:tabs>
          <w:tab w:val="left" w:pos="1471"/>
        </w:tabs>
        <w:spacing w:line="298" w:lineRule="exact"/>
        <w:ind w:left="1470" w:hanging="361"/>
        <w:jc w:val="both"/>
        <w:rPr>
          <w:rFonts w:ascii="Wingdings" w:hAnsi="Wingdings"/>
          <w:b/>
          <w:sz w:val="26"/>
        </w:rPr>
      </w:pPr>
      <w:r>
        <w:rPr>
          <w:b/>
          <w:w w:val="105"/>
          <w:sz w:val="26"/>
        </w:rPr>
        <w:t>Après cette étape, la plainte est clôturée et</w:t>
      </w:r>
      <w:r>
        <w:rPr>
          <w:b/>
          <w:spacing w:val="-1"/>
          <w:w w:val="105"/>
          <w:sz w:val="26"/>
        </w:rPr>
        <w:t xml:space="preserve"> </w:t>
      </w:r>
      <w:r>
        <w:rPr>
          <w:b/>
          <w:w w:val="105"/>
          <w:sz w:val="26"/>
        </w:rPr>
        <w:t>archivée.</w:t>
      </w:r>
    </w:p>
    <w:p w14:paraId="259C430D" w14:textId="2EEC533D" w:rsidR="00EF2ACC" w:rsidRDefault="00EF2ACC">
      <w:pPr>
        <w:pStyle w:val="Corpsdetexte"/>
        <w:rPr>
          <w:sz w:val="30"/>
        </w:rPr>
      </w:pPr>
    </w:p>
    <w:p w14:paraId="3B420920" w14:textId="77777777" w:rsidR="00717210" w:rsidRDefault="00717210">
      <w:pPr>
        <w:pStyle w:val="Corpsdetexte"/>
        <w:rPr>
          <w:sz w:val="30"/>
        </w:rPr>
      </w:pPr>
    </w:p>
    <w:p w14:paraId="76C5207D" w14:textId="77777777" w:rsidR="00EF2ACC" w:rsidRDefault="00EF2ACC">
      <w:pPr>
        <w:pStyle w:val="Corpsdetexte"/>
        <w:spacing w:before="11"/>
        <w:rPr>
          <w:sz w:val="43"/>
        </w:rPr>
      </w:pPr>
    </w:p>
    <w:p w14:paraId="037C424A" w14:textId="77777777" w:rsidR="00EF2ACC" w:rsidRDefault="00920D11">
      <w:pPr>
        <w:pStyle w:val="Titre1"/>
        <w:numPr>
          <w:ilvl w:val="0"/>
          <w:numId w:val="25"/>
        </w:numPr>
        <w:tabs>
          <w:tab w:val="left" w:pos="822"/>
          <w:tab w:val="left" w:pos="823"/>
        </w:tabs>
      </w:pPr>
      <w:bookmarkStart w:id="102" w:name="V._5ème_Partie_:_Suivi_des_plaintes"/>
      <w:bookmarkStart w:id="103" w:name="_bookmark58"/>
      <w:bookmarkEnd w:id="102"/>
      <w:bookmarkEnd w:id="103"/>
      <w:r>
        <w:rPr>
          <w:color w:val="EC7C30"/>
          <w:w w:val="110"/>
        </w:rPr>
        <w:t>5</w:t>
      </w:r>
      <w:proofErr w:type="spellStart"/>
      <w:r>
        <w:rPr>
          <w:color w:val="EC7C30"/>
          <w:w w:val="110"/>
          <w:position w:val="11"/>
          <w:sz w:val="21"/>
        </w:rPr>
        <w:t>ème</w:t>
      </w:r>
      <w:proofErr w:type="spellEnd"/>
      <w:r>
        <w:rPr>
          <w:color w:val="EC7C30"/>
          <w:w w:val="110"/>
          <w:position w:val="11"/>
          <w:sz w:val="21"/>
        </w:rPr>
        <w:t xml:space="preserve"> </w:t>
      </w:r>
      <w:r>
        <w:rPr>
          <w:color w:val="EC7C30"/>
          <w:w w:val="110"/>
        </w:rPr>
        <w:t>Partie : Suivi des</w:t>
      </w:r>
      <w:r>
        <w:rPr>
          <w:color w:val="EC7C30"/>
          <w:spacing w:val="-11"/>
          <w:w w:val="110"/>
        </w:rPr>
        <w:t xml:space="preserve"> </w:t>
      </w:r>
      <w:r>
        <w:rPr>
          <w:color w:val="EC7C30"/>
          <w:w w:val="110"/>
        </w:rPr>
        <w:t>plaintes</w:t>
      </w:r>
    </w:p>
    <w:p w14:paraId="5107D37E" w14:textId="56578E47" w:rsidR="00EF2ACC" w:rsidRDefault="00920D11">
      <w:pPr>
        <w:pStyle w:val="Corpsdetexte"/>
        <w:spacing w:before="35" w:line="278" w:lineRule="auto"/>
        <w:ind w:left="116" w:right="438" w:firstLine="701"/>
        <w:jc w:val="both"/>
      </w:pPr>
      <w:r>
        <w:rPr>
          <w:w w:val="105"/>
        </w:rPr>
        <w:t xml:space="preserve">La fonctionnalité de </w:t>
      </w:r>
      <w:r w:rsidR="00BE02EA">
        <w:rPr>
          <w:w w:val="105"/>
        </w:rPr>
        <w:t>« </w:t>
      </w:r>
      <w:r w:rsidR="00BE02EA" w:rsidRPr="00BE02EA">
        <w:rPr>
          <w:w w:val="105"/>
        </w:rPr>
        <w:t>S</w:t>
      </w:r>
      <w:r w:rsidRPr="00BE02EA">
        <w:rPr>
          <w:w w:val="105"/>
        </w:rPr>
        <w:t>uivi</w:t>
      </w:r>
      <w:r w:rsidR="00BE02EA">
        <w:rPr>
          <w:w w:val="105"/>
        </w:rPr>
        <w:t> »</w:t>
      </w:r>
      <w:r>
        <w:rPr>
          <w:w w:val="105"/>
        </w:rPr>
        <w:t xml:space="preserve"> fournit une vue globale de l’ensemble du processus de traitement des plaintes. Cette présentation est subdivisée en deux grandes colonnes à </w:t>
      </w:r>
      <w:r w:rsidR="00BE02EA">
        <w:rPr>
          <w:w w:val="105"/>
        </w:rPr>
        <w:t>savoir :</w:t>
      </w:r>
    </w:p>
    <w:p w14:paraId="344974F9" w14:textId="77777777" w:rsidR="00EF2ACC" w:rsidRDefault="00920D11">
      <w:pPr>
        <w:pStyle w:val="Titre2"/>
        <w:numPr>
          <w:ilvl w:val="1"/>
          <w:numId w:val="25"/>
        </w:numPr>
        <w:tabs>
          <w:tab w:val="left" w:pos="1534"/>
        </w:tabs>
        <w:spacing w:before="160"/>
        <w:ind w:hanging="698"/>
        <w:jc w:val="both"/>
      </w:pPr>
      <w:bookmarkStart w:id="104" w:name="A._Plainte"/>
      <w:bookmarkStart w:id="105" w:name="_bookmark59"/>
      <w:bookmarkEnd w:id="104"/>
      <w:bookmarkEnd w:id="105"/>
      <w:r>
        <w:rPr>
          <w:color w:val="A8D08D"/>
          <w:w w:val="110"/>
        </w:rPr>
        <w:t>Plainte</w:t>
      </w:r>
    </w:p>
    <w:p w14:paraId="01193307" w14:textId="7F5E5A70" w:rsidR="00EF2ACC" w:rsidRDefault="00920D11">
      <w:pPr>
        <w:pStyle w:val="Paragraphedeliste"/>
        <w:numPr>
          <w:ilvl w:val="2"/>
          <w:numId w:val="25"/>
        </w:numPr>
        <w:tabs>
          <w:tab w:val="left" w:pos="1471"/>
        </w:tabs>
        <w:spacing w:before="30"/>
        <w:ind w:left="1470" w:hanging="361"/>
        <w:rPr>
          <w:rFonts w:ascii="Wingdings" w:hAnsi="Wingdings"/>
          <w:b/>
          <w:sz w:val="26"/>
        </w:rPr>
      </w:pPr>
      <w:r>
        <w:rPr>
          <w:b/>
          <w:w w:val="105"/>
          <w:sz w:val="26"/>
        </w:rPr>
        <w:t>Le requérant</w:t>
      </w:r>
      <w:r>
        <w:rPr>
          <w:b/>
          <w:spacing w:val="9"/>
          <w:w w:val="105"/>
          <w:sz w:val="26"/>
        </w:rPr>
        <w:t xml:space="preserve"> </w:t>
      </w:r>
      <w:r>
        <w:rPr>
          <w:b/>
          <w:w w:val="105"/>
          <w:sz w:val="26"/>
        </w:rPr>
        <w:t>(plaignant</w:t>
      </w:r>
      <w:r w:rsidR="00BE02EA">
        <w:rPr>
          <w:b/>
          <w:w w:val="105"/>
          <w:sz w:val="26"/>
        </w:rPr>
        <w:t>) ;</w:t>
      </w:r>
    </w:p>
    <w:p w14:paraId="3EC73A5B" w14:textId="130699A0" w:rsidR="00EF2ACC" w:rsidRDefault="00920D11">
      <w:pPr>
        <w:pStyle w:val="Paragraphedeliste"/>
        <w:numPr>
          <w:ilvl w:val="2"/>
          <w:numId w:val="25"/>
        </w:numPr>
        <w:tabs>
          <w:tab w:val="left" w:pos="1471"/>
        </w:tabs>
        <w:spacing w:before="53"/>
        <w:ind w:left="1470" w:hanging="361"/>
        <w:rPr>
          <w:rFonts w:ascii="Wingdings" w:hAnsi="Wingdings"/>
          <w:b/>
          <w:sz w:val="26"/>
        </w:rPr>
      </w:pPr>
      <w:r>
        <w:rPr>
          <w:b/>
          <w:w w:val="105"/>
          <w:sz w:val="26"/>
        </w:rPr>
        <w:t xml:space="preserve">L’objet </w:t>
      </w:r>
      <w:r w:rsidR="0095533D">
        <w:rPr>
          <w:b/>
          <w:w w:val="105"/>
          <w:sz w:val="26"/>
        </w:rPr>
        <w:t>de la plainte</w:t>
      </w:r>
      <w:r w:rsidR="00691826">
        <w:rPr>
          <w:b/>
          <w:w w:val="105"/>
          <w:sz w:val="26"/>
        </w:rPr>
        <w:t xml:space="preserve"> </w:t>
      </w:r>
      <w:r>
        <w:rPr>
          <w:b/>
          <w:w w:val="105"/>
          <w:sz w:val="26"/>
        </w:rPr>
        <w:t>;</w:t>
      </w:r>
    </w:p>
    <w:p w14:paraId="7C169258" w14:textId="77777777" w:rsidR="00EF2ACC" w:rsidRDefault="00920D11">
      <w:pPr>
        <w:pStyle w:val="Paragraphedeliste"/>
        <w:numPr>
          <w:ilvl w:val="2"/>
          <w:numId w:val="25"/>
        </w:numPr>
        <w:tabs>
          <w:tab w:val="left" w:pos="1471"/>
        </w:tabs>
        <w:spacing w:before="44"/>
        <w:ind w:left="1470" w:hanging="361"/>
        <w:rPr>
          <w:rFonts w:ascii="Wingdings" w:hAnsi="Wingdings"/>
          <w:b/>
          <w:sz w:val="26"/>
        </w:rPr>
      </w:pPr>
      <w:r>
        <w:rPr>
          <w:b/>
          <w:w w:val="105"/>
          <w:sz w:val="26"/>
        </w:rPr>
        <w:t>Numéro de police du requérant</w:t>
      </w:r>
      <w:r>
        <w:rPr>
          <w:b/>
          <w:spacing w:val="-4"/>
          <w:w w:val="105"/>
          <w:sz w:val="26"/>
        </w:rPr>
        <w:t xml:space="preserve"> </w:t>
      </w:r>
      <w:r>
        <w:rPr>
          <w:b/>
          <w:w w:val="105"/>
          <w:sz w:val="26"/>
        </w:rPr>
        <w:t>;</w:t>
      </w:r>
    </w:p>
    <w:p w14:paraId="08F924BF" w14:textId="77777777" w:rsidR="00EF2ACC" w:rsidRDefault="00920D11">
      <w:pPr>
        <w:pStyle w:val="Paragraphedeliste"/>
        <w:numPr>
          <w:ilvl w:val="2"/>
          <w:numId w:val="25"/>
        </w:numPr>
        <w:tabs>
          <w:tab w:val="left" w:pos="1471"/>
        </w:tabs>
        <w:spacing w:before="58"/>
        <w:ind w:left="1470" w:hanging="361"/>
        <w:rPr>
          <w:rFonts w:ascii="Wingdings" w:hAnsi="Wingdings"/>
          <w:b/>
          <w:sz w:val="26"/>
        </w:rPr>
      </w:pPr>
      <w:r>
        <w:rPr>
          <w:b/>
          <w:w w:val="105"/>
          <w:sz w:val="26"/>
        </w:rPr>
        <w:t>La date d'expression de la</w:t>
      </w:r>
      <w:r>
        <w:rPr>
          <w:b/>
          <w:spacing w:val="28"/>
          <w:w w:val="105"/>
          <w:sz w:val="26"/>
        </w:rPr>
        <w:t xml:space="preserve"> </w:t>
      </w:r>
      <w:r>
        <w:rPr>
          <w:b/>
          <w:w w:val="105"/>
          <w:sz w:val="26"/>
        </w:rPr>
        <w:t>plainte;</w:t>
      </w:r>
    </w:p>
    <w:p w14:paraId="590360B8" w14:textId="728CE78B" w:rsidR="00EF2ACC" w:rsidRPr="00EA4C14" w:rsidRDefault="00920D11">
      <w:pPr>
        <w:pStyle w:val="Paragraphedeliste"/>
        <w:numPr>
          <w:ilvl w:val="2"/>
          <w:numId w:val="25"/>
        </w:numPr>
        <w:tabs>
          <w:tab w:val="left" w:pos="1471"/>
        </w:tabs>
        <w:spacing w:before="49"/>
        <w:ind w:left="1470" w:hanging="361"/>
        <w:rPr>
          <w:rFonts w:ascii="Wingdings" w:hAnsi="Wingdings"/>
          <w:b/>
          <w:sz w:val="26"/>
        </w:rPr>
      </w:pPr>
      <w:r>
        <w:rPr>
          <w:b/>
          <w:w w:val="105"/>
          <w:sz w:val="26"/>
        </w:rPr>
        <w:t xml:space="preserve">Date limite de </w:t>
      </w:r>
      <w:commentRangeStart w:id="106"/>
      <w:commentRangeStart w:id="107"/>
      <w:r>
        <w:rPr>
          <w:b/>
          <w:w w:val="105"/>
          <w:sz w:val="26"/>
        </w:rPr>
        <w:t>traitement</w:t>
      </w:r>
      <w:commentRangeEnd w:id="106"/>
      <w:r w:rsidR="0095533D">
        <w:rPr>
          <w:rStyle w:val="Marquedecommentaire"/>
        </w:rPr>
        <w:commentReference w:id="106"/>
      </w:r>
      <w:commentRangeEnd w:id="107"/>
      <w:r w:rsidR="0095533D">
        <w:rPr>
          <w:rStyle w:val="Marquedecommentaire"/>
        </w:rPr>
        <w:commentReference w:id="107"/>
      </w:r>
      <w:r>
        <w:rPr>
          <w:b/>
          <w:spacing w:val="-6"/>
          <w:w w:val="105"/>
          <w:sz w:val="26"/>
        </w:rPr>
        <w:t xml:space="preserve"> </w:t>
      </w:r>
      <w:r>
        <w:rPr>
          <w:b/>
          <w:w w:val="105"/>
          <w:sz w:val="26"/>
        </w:rPr>
        <w:t>;</w:t>
      </w:r>
    </w:p>
    <w:p w14:paraId="229BAA7F" w14:textId="77777777" w:rsidR="00EA4C14" w:rsidRDefault="00EA4C14" w:rsidP="00EA4C14">
      <w:pPr>
        <w:pStyle w:val="Paragraphedeliste"/>
        <w:tabs>
          <w:tab w:val="left" w:pos="1471"/>
        </w:tabs>
        <w:spacing w:before="49"/>
        <w:ind w:left="1470" w:firstLine="0"/>
        <w:rPr>
          <w:rFonts w:ascii="Wingdings" w:hAnsi="Wingdings"/>
          <w:b/>
          <w:sz w:val="26"/>
        </w:rPr>
      </w:pPr>
    </w:p>
    <w:p w14:paraId="71A2488F" w14:textId="77777777" w:rsidR="00EF2ACC" w:rsidRDefault="00920D11">
      <w:pPr>
        <w:pStyle w:val="Titre2"/>
        <w:numPr>
          <w:ilvl w:val="1"/>
          <w:numId w:val="25"/>
        </w:numPr>
        <w:tabs>
          <w:tab w:val="left" w:pos="1533"/>
          <w:tab w:val="left" w:pos="1534"/>
        </w:tabs>
        <w:spacing w:before="212"/>
        <w:ind w:hanging="698"/>
      </w:pPr>
      <w:bookmarkStart w:id="108" w:name="B._Traitement"/>
      <w:bookmarkStart w:id="109" w:name="_bookmark60"/>
      <w:bookmarkEnd w:id="108"/>
      <w:bookmarkEnd w:id="109"/>
      <w:r>
        <w:rPr>
          <w:color w:val="A8D08D"/>
          <w:w w:val="105"/>
        </w:rPr>
        <w:t>Traitement</w:t>
      </w:r>
    </w:p>
    <w:p w14:paraId="79C68E5B" w14:textId="77777777" w:rsidR="00EF2ACC" w:rsidRDefault="00920D11">
      <w:pPr>
        <w:pStyle w:val="Paragraphedeliste"/>
        <w:numPr>
          <w:ilvl w:val="2"/>
          <w:numId w:val="25"/>
        </w:numPr>
        <w:tabs>
          <w:tab w:val="left" w:pos="1471"/>
        </w:tabs>
        <w:spacing w:before="30"/>
        <w:ind w:left="1470" w:hanging="361"/>
        <w:rPr>
          <w:rFonts w:ascii="Wingdings" w:hAnsi="Wingdings"/>
          <w:b/>
          <w:sz w:val="26"/>
        </w:rPr>
      </w:pPr>
      <w:r>
        <w:rPr>
          <w:b/>
          <w:w w:val="105"/>
          <w:sz w:val="26"/>
        </w:rPr>
        <w:t>Date d’affectation de la</w:t>
      </w:r>
      <w:r>
        <w:rPr>
          <w:b/>
          <w:spacing w:val="17"/>
          <w:w w:val="105"/>
          <w:sz w:val="26"/>
        </w:rPr>
        <w:t xml:space="preserve"> </w:t>
      </w:r>
      <w:r>
        <w:rPr>
          <w:b/>
          <w:w w:val="105"/>
          <w:sz w:val="26"/>
        </w:rPr>
        <w:t>plainte</w:t>
      </w:r>
    </w:p>
    <w:p w14:paraId="5150355D" w14:textId="1697865F" w:rsidR="00EF2ACC" w:rsidRDefault="00920D11">
      <w:pPr>
        <w:pStyle w:val="Paragraphedeliste"/>
        <w:numPr>
          <w:ilvl w:val="2"/>
          <w:numId w:val="25"/>
        </w:numPr>
        <w:tabs>
          <w:tab w:val="left" w:pos="1471"/>
        </w:tabs>
        <w:spacing w:before="48"/>
        <w:ind w:left="1470" w:hanging="361"/>
        <w:rPr>
          <w:rFonts w:ascii="Wingdings" w:hAnsi="Wingdings"/>
          <w:b/>
          <w:sz w:val="26"/>
        </w:rPr>
      </w:pPr>
      <w:r>
        <w:rPr>
          <w:b/>
          <w:sz w:val="26"/>
        </w:rPr>
        <w:t>L’opérateur</w:t>
      </w:r>
      <w:r>
        <w:rPr>
          <w:b/>
          <w:spacing w:val="10"/>
          <w:sz w:val="26"/>
        </w:rPr>
        <w:t xml:space="preserve"> </w:t>
      </w:r>
    </w:p>
    <w:p w14:paraId="0D1C17D1" w14:textId="0AFBA3B5" w:rsidR="00EF2ACC" w:rsidRDefault="00920D11">
      <w:pPr>
        <w:pStyle w:val="Paragraphedeliste"/>
        <w:numPr>
          <w:ilvl w:val="2"/>
          <w:numId w:val="25"/>
        </w:numPr>
        <w:tabs>
          <w:tab w:val="left" w:pos="1471"/>
        </w:tabs>
        <w:spacing w:before="49"/>
        <w:ind w:left="1470" w:hanging="361"/>
        <w:rPr>
          <w:rFonts w:ascii="Wingdings" w:hAnsi="Wingdings"/>
          <w:b/>
          <w:sz w:val="26"/>
        </w:rPr>
      </w:pPr>
      <w:r>
        <w:rPr>
          <w:b/>
          <w:w w:val="105"/>
          <w:sz w:val="26"/>
        </w:rPr>
        <w:t xml:space="preserve">L’expert en charge du traitement </w:t>
      </w:r>
    </w:p>
    <w:p w14:paraId="09CA570A" w14:textId="16F3C134" w:rsidR="00EF2ACC" w:rsidRPr="00E150B8" w:rsidRDefault="00920D11" w:rsidP="00E150B8">
      <w:pPr>
        <w:pStyle w:val="Paragraphedeliste"/>
        <w:numPr>
          <w:ilvl w:val="2"/>
          <w:numId w:val="25"/>
        </w:numPr>
        <w:tabs>
          <w:tab w:val="left" w:pos="1471"/>
        </w:tabs>
        <w:spacing w:before="48" w:line="408" w:lineRule="auto"/>
        <w:ind w:right="5402" w:firstLine="556"/>
        <w:rPr>
          <w:rFonts w:ascii="Wingdings" w:hAnsi="Wingdings"/>
          <w:b/>
          <w:sz w:val="26"/>
        </w:rPr>
      </w:pPr>
      <w:r>
        <w:rPr>
          <w:b/>
          <w:w w:val="105"/>
          <w:sz w:val="26"/>
        </w:rPr>
        <w:t>Statut du</w:t>
      </w:r>
      <w:r w:rsidR="00E150B8">
        <w:rPr>
          <w:b/>
          <w:w w:val="105"/>
          <w:sz w:val="26"/>
        </w:rPr>
        <w:t xml:space="preserve"> </w:t>
      </w:r>
      <w:r w:rsidRPr="00E150B8">
        <w:rPr>
          <w:b/>
          <w:w w:val="105"/>
          <w:sz w:val="26"/>
        </w:rPr>
        <w:t>traitement. Suivre les</w:t>
      </w:r>
      <w:r w:rsidRPr="00E150B8">
        <w:rPr>
          <w:b/>
          <w:spacing w:val="21"/>
          <w:w w:val="105"/>
          <w:sz w:val="26"/>
        </w:rPr>
        <w:t xml:space="preserve"> </w:t>
      </w:r>
      <w:r w:rsidRPr="00E150B8">
        <w:rPr>
          <w:b/>
          <w:w w:val="105"/>
          <w:sz w:val="26"/>
        </w:rPr>
        <w:t>plaintes</w:t>
      </w:r>
    </w:p>
    <w:p w14:paraId="3279D142" w14:textId="77777777" w:rsidR="00EF2ACC" w:rsidRDefault="00920D11">
      <w:pPr>
        <w:pStyle w:val="Paragraphedeliste"/>
        <w:numPr>
          <w:ilvl w:val="0"/>
          <w:numId w:val="7"/>
        </w:numPr>
        <w:tabs>
          <w:tab w:val="left" w:pos="837"/>
        </w:tabs>
        <w:spacing w:line="298" w:lineRule="exact"/>
        <w:rPr>
          <w:b/>
          <w:sz w:val="26"/>
        </w:rPr>
      </w:pPr>
      <w:r>
        <w:rPr>
          <w:b/>
          <w:w w:val="105"/>
          <w:sz w:val="26"/>
        </w:rPr>
        <w:t>Cliquez sur ‘</w:t>
      </w:r>
      <w:r>
        <w:rPr>
          <w:rFonts w:ascii="Lucida Sans" w:hAnsi="Lucida Sans"/>
          <w:b/>
          <w:i/>
          <w:color w:val="8EAADB"/>
          <w:w w:val="105"/>
          <w:sz w:val="27"/>
        </w:rPr>
        <w:t>Suivi</w:t>
      </w:r>
      <w:r>
        <w:rPr>
          <w:b/>
          <w:w w:val="105"/>
          <w:sz w:val="26"/>
        </w:rPr>
        <w:t>’ du</w:t>
      </w:r>
      <w:r>
        <w:rPr>
          <w:b/>
          <w:spacing w:val="-63"/>
          <w:w w:val="105"/>
          <w:sz w:val="26"/>
        </w:rPr>
        <w:t xml:space="preserve"> </w:t>
      </w:r>
      <w:r>
        <w:rPr>
          <w:b/>
          <w:w w:val="105"/>
          <w:sz w:val="26"/>
        </w:rPr>
        <w:t>menu.</w:t>
      </w:r>
    </w:p>
    <w:p w14:paraId="065D946A" w14:textId="0E4BD6D6" w:rsidR="00EF2ACC" w:rsidRDefault="00920D11">
      <w:pPr>
        <w:pStyle w:val="Paragraphedeliste"/>
        <w:numPr>
          <w:ilvl w:val="0"/>
          <w:numId w:val="7"/>
        </w:numPr>
        <w:tabs>
          <w:tab w:val="left" w:pos="837"/>
        </w:tabs>
        <w:spacing w:before="54" w:line="278" w:lineRule="auto"/>
        <w:ind w:left="836" w:right="440"/>
        <w:rPr>
          <w:b/>
          <w:sz w:val="26"/>
        </w:rPr>
      </w:pPr>
      <w:r>
        <w:rPr>
          <w:b/>
          <w:w w:val="105"/>
          <w:sz w:val="26"/>
        </w:rPr>
        <w:t>Vous verrez une liste de plaintes qui sont en</w:t>
      </w:r>
      <w:r w:rsidR="00EA4C14">
        <w:rPr>
          <w:b/>
          <w:w w:val="105"/>
          <w:sz w:val="26"/>
        </w:rPr>
        <w:t xml:space="preserve"> </w:t>
      </w:r>
      <w:r>
        <w:rPr>
          <w:b/>
          <w:w w:val="105"/>
          <w:sz w:val="26"/>
        </w:rPr>
        <w:t>cours de traitement depuis</w:t>
      </w:r>
      <w:r>
        <w:rPr>
          <w:b/>
          <w:spacing w:val="1"/>
          <w:w w:val="105"/>
          <w:sz w:val="26"/>
        </w:rPr>
        <w:t xml:space="preserve"> </w:t>
      </w:r>
      <w:r>
        <w:rPr>
          <w:b/>
          <w:w w:val="105"/>
          <w:sz w:val="26"/>
        </w:rPr>
        <w:t>l’enregistrement</w:t>
      </w:r>
    </w:p>
    <w:p w14:paraId="4F136C44" w14:textId="77777777" w:rsidR="00EF2ACC" w:rsidRDefault="00920D11">
      <w:pPr>
        <w:pStyle w:val="Paragraphedeliste"/>
        <w:numPr>
          <w:ilvl w:val="0"/>
          <w:numId w:val="7"/>
        </w:numPr>
        <w:tabs>
          <w:tab w:val="left" w:pos="837"/>
        </w:tabs>
        <w:rPr>
          <w:b/>
          <w:sz w:val="26"/>
        </w:rPr>
      </w:pPr>
      <w:r>
        <w:rPr>
          <w:b/>
          <w:w w:val="105"/>
          <w:sz w:val="26"/>
        </w:rPr>
        <w:t>Cliquez sur l'icône pour accéder aux détails de la</w:t>
      </w:r>
      <w:r>
        <w:rPr>
          <w:b/>
          <w:spacing w:val="29"/>
          <w:w w:val="105"/>
          <w:sz w:val="26"/>
        </w:rPr>
        <w:t xml:space="preserve"> </w:t>
      </w:r>
      <w:r>
        <w:rPr>
          <w:b/>
          <w:w w:val="105"/>
          <w:sz w:val="26"/>
        </w:rPr>
        <w:t>plainte.</w:t>
      </w:r>
    </w:p>
    <w:p w14:paraId="5F962D0E" w14:textId="4412EF75" w:rsidR="00EF2ACC" w:rsidRDefault="00920D11" w:rsidP="00E150B8">
      <w:pPr>
        <w:pStyle w:val="Corpsdetexte"/>
        <w:spacing w:before="208" w:line="283" w:lineRule="auto"/>
        <w:ind w:left="116"/>
        <w:sectPr w:rsidR="00EF2ACC">
          <w:pgSz w:w="11910" w:h="16840"/>
          <w:pgMar w:top="1320" w:right="980" w:bottom="1300" w:left="1300" w:header="0" w:footer="1105" w:gutter="0"/>
          <w:cols w:space="720"/>
        </w:sectPr>
      </w:pPr>
      <w:r>
        <w:rPr>
          <w:w w:val="105"/>
          <w:u w:val="single"/>
        </w:rPr>
        <w:t>NB</w:t>
      </w:r>
      <w:r>
        <w:rPr>
          <w:w w:val="105"/>
        </w:rPr>
        <w:t xml:space="preserve"> : Les lignes de données qui sont colorées en rouge, indiquent les plaintes dont le délai de traitement est dépassé.</w:t>
      </w:r>
    </w:p>
    <w:p w14:paraId="1F4B4F00" w14:textId="77777777" w:rsidR="00EF2ACC" w:rsidRDefault="00EF2ACC">
      <w:pPr>
        <w:pStyle w:val="Corpsdetexte"/>
        <w:spacing w:before="2"/>
        <w:rPr>
          <w:sz w:val="27"/>
        </w:rPr>
      </w:pPr>
    </w:p>
    <w:p w14:paraId="27226F78" w14:textId="77777777" w:rsidR="00EF2ACC" w:rsidRDefault="00920D11">
      <w:pPr>
        <w:pStyle w:val="Titre1"/>
        <w:numPr>
          <w:ilvl w:val="0"/>
          <w:numId w:val="25"/>
        </w:numPr>
        <w:tabs>
          <w:tab w:val="left" w:pos="822"/>
          <w:tab w:val="left" w:pos="823"/>
        </w:tabs>
        <w:spacing w:before="107"/>
      </w:pPr>
      <w:bookmarkStart w:id="110" w:name="VI._6ème_Partie_:_Archivage_des_plaintes"/>
      <w:bookmarkStart w:id="111" w:name="_bookmark61"/>
      <w:bookmarkEnd w:id="110"/>
      <w:bookmarkEnd w:id="111"/>
      <w:r>
        <w:rPr>
          <w:color w:val="EC7C30"/>
          <w:w w:val="105"/>
        </w:rPr>
        <w:t>6</w:t>
      </w:r>
      <w:proofErr w:type="spellStart"/>
      <w:r>
        <w:rPr>
          <w:color w:val="EC7C30"/>
          <w:w w:val="105"/>
          <w:position w:val="11"/>
          <w:sz w:val="21"/>
        </w:rPr>
        <w:t>ème</w:t>
      </w:r>
      <w:proofErr w:type="spellEnd"/>
      <w:r>
        <w:rPr>
          <w:color w:val="EC7C30"/>
          <w:w w:val="105"/>
          <w:position w:val="11"/>
          <w:sz w:val="21"/>
        </w:rPr>
        <w:t xml:space="preserve"> </w:t>
      </w:r>
      <w:r>
        <w:rPr>
          <w:color w:val="EC7C30"/>
          <w:w w:val="105"/>
        </w:rPr>
        <w:t>Partie : Archivage des</w:t>
      </w:r>
      <w:r>
        <w:rPr>
          <w:color w:val="EC7C30"/>
          <w:spacing w:val="-36"/>
          <w:w w:val="105"/>
        </w:rPr>
        <w:t xml:space="preserve"> </w:t>
      </w:r>
      <w:r>
        <w:rPr>
          <w:color w:val="EC7C30"/>
          <w:spacing w:val="-3"/>
          <w:w w:val="105"/>
        </w:rPr>
        <w:t>plaintes</w:t>
      </w:r>
    </w:p>
    <w:p w14:paraId="6F1B1878" w14:textId="77777777" w:rsidR="00EF2ACC" w:rsidRDefault="00920D11">
      <w:pPr>
        <w:pStyle w:val="Corpsdetexte"/>
        <w:spacing w:before="36" w:line="362" w:lineRule="auto"/>
        <w:ind w:left="116" w:right="434" w:firstLine="523"/>
        <w:jc w:val="both"/>
      </w:pPr>
      <w:r>
        <w:rPr>
          <w:w w:val="105"/>
        </w:rPr>
        <w:t>La fonction d'archivage vous permet de retrouver toutes les plaintes qui ont suivi l'ensemble du processus de</w:t>
      </w:r>
      <w:r>
        <w:rPr>
          <w:spacing w:val="68"/>
          <w:w w:val="105"/>
        </w:rPr>
        <w:t xml:space="preserve"> </w:t>
      </w:r>
      <w:r>
        <w:rPr>
          <w:w w:val="105"/>
        </w:rPr>
        <w:t>traitement.</w:t>
      </w:r>
    </w:p>
    <w:p w14:paraId="7D86B78A" w14:textId="77777777" w:rsidR="00EF2ACC" w:rsidRDefault="00920D11">
      <w:pPr>
        <w:pStyle w:val="Corpsdetexte"/>
        <w:spacing w:before="5" w:line="348" w:lineRule="auto"/>
        <w:ind w:left="620" w:right="4387" w:hanging="505"/>
        <w:jc w:val="both"/>
      </w:pPr>
      <w:r>
        <w:t>Pour consulter des archives de plaintes, 1- Cliquez sur le menu ‘</w:t>
      </w:r>
      <w:r>
        <w:rPr>
          <w:rFonts w:ascii="Lucida Sans" w:hAnsi="Lucida Sans"/>
          <w:i/>
          <w:color w:val="8EAADB"/>
          <w:sz w:val="27"/>
        </w:rPr>
        <w:t>Archives</w:t>
      </w:r>
      <w:r>
        <w:rPr>
          <w:rFonts w:ascii="Lucida Sans" w:hAnsi="Lucida Sans"/>
          <w:i/>
          <w:color w:val="8EAADB"/>
          <w:spacing w:val="-42"/>
          <w:sz w:val="27"/>
        </w:rPr>
        <w:t xml:space="preserve"> </w:t>
      </w:r>
      <w:r>
        <w:t>‘</w:t>
      </w:r>
    </w:p>
    <w:p w14:paraId="343C2464" w14:textId="77777777" w:rsidR="00EF2ACC" w:rsidRDefault="00920D11">
      <w:pPr>
        <w:pStyle w:val="Paragraphedeliste"/>
        <w:numPr>
          <w:ilvl w:val="1"/>
          <w:numId w:val="7"/>
        </w:numPr>
        <w:tabs>
          <w:tab w:val="left" w:pos="981"/>
        </w:tabs>
        <w:spacing w:before="16"/>
        <w:jc w:val="both"/>
        <w:rPr>
          <w:b/>
          <w:sz w:val="26"/>
        </w:rPr>
      </w:pPr>
      <w:r>
        <w:rPr>
          <w:b/>
          <w:w w:val="105"/>
          <w:sz w:val="26"/>
        </w:rPr>
        <w:t>Vous verrez s’afficher les plaintes</w:t>
      </w:r>
      <w:r>
        <w:rPr>
          <w:b/>
          <w:spacing w:val="19"/>
          <w:w w:val="105"/>
          <w:sz w:val="26"/>
        </w:rPr>
        <w:t xml:space="preserve"> </w:t>
      </w:r>
      <w:r>
        <w:rPr>
          <w:b/>
          <w:w w:val="105"/>
          <w:sz w:val="26"/>
        </w:rPr>
        <w:t>archivées,</w:t>
      </w:r>
    </w:p>
    <w:p w14:paraId="024CE287" w14:textId="329DC679" w:rsidR="00EF2ACC" w:rsidRDefault="00920D11">
      <w:pPr>
        <w:pStyle w:val="Paragraphedeliste"/>
        <w:numPr>
          <w:ilvl w:val="1"/>
          <w:numId w:val="7"/>
        </w:numPr>
        <w:tabs>
          <w:tab w:val="left" w:pos="981"/>
        </w:tabs>
        <w:spacing w:before="159" w:line="362" w:lineRule="auto"/>
        <w:ind w:right="435"/>
        <w:jc w:val="both"/>
        <w:rPr>
          <w:b/>
          <w:sz w:val="26"/>
        </w:rPr>
      </w:pPr>
      <w:r>
        <w:rPr>
          <w:b/>
          <w:w w:val="105"/>
          <w:sz w:val="26"/>
        </w:rPr>
        <w:t xml:space="preserve">Cliquez sur l’icône pour avoir plus d’information sur la plainte. </w:t>
      </w:r>
      <w:r w:rsidR="004A4635">
        <w:rPr>
          <w:b/>
          <w:w w:val="105"/>
          <w:sz w:val="26"/>
        </w:rPr>
        <w:t xml:space="preserve"> </w:t>
      </w:r>
      <w:r w:rsidR="00070C90">
        <w:rPr>
          <w:b/>
          <w:w w:val="105"/>
          <w:sz w:val="26"/>
        </w:rPr>
        <w:t>U</w:t>
      </w:r>
      <w:r w:rsidR="004A4635">
        <w:rPr>
          <w:b/>
          <w:w w:val="105"/>
          <w:sz w:val="26"/>
        </w:rPr>
        <w:t>ne</w:t>
      </w:r>
      <w:r w:rsidR="00070C90">
        <w:rPr>
          <w:b/>
          <w:w w:val="105"/>
          <w:sz w:val="26"/>
        </w:rPr>
        <w:t xml:space="preserve"> </w:t>
      </w:r>
      <w:r>
        <w:rPr>
          <w:b/>
          <w:w w:val="105"/>
          <w:sz w:val="26"/>
        </w:rPr>
        <w:t>fois sur la page des détails, vous pouvez accéder à la file de discussion effectuée au tour de cette plainte. Vous pouvez également accéder aux différents fichiers qui ont été rattachés à la</w:t>
      </w:r>
      <w:r>
        <w:rPr>
          <w:b/>
          <w:spacing w:val="9"/>
          <w:w w:val="105"/>
          <w:sz w:val="26"/>
        </w:rPr>
        <w:t xml:space="preserve"> </w:t>
      </w:r>
      <w:r>
        <w:rPr>
          <w:b/>
          <w:w w:val="105"/>
          <w:sz w:val="26"/>
        </w:rPr>
        <w:t>plainte.</w:t>
      </w:r>
    </w:p>
    <w:p w14:paraId="5A9B127C" w14:textId="77777777" w:rsidR="00EF2ACC" w:rsidRDefault="00EF2ACC">
      <w:pPr>
        <w:pStyle w:val="Corpsdetexte"/>
        <w:rPr>
          <w:sz w:val="30"/>
        </w:rPr>
      </w:pPr>
    </w:p>
    <w:p w14:paraId="0A20F6CB" w14:textId="77777777" w:rsidR="00EF2ACC" w:rsidRDefault="00EF2ACC">
      <w:pPr>
        <w:pStyle w:val="Corpsdetexte"/>
        <w:spacing w:before="5"/>
        <w:rPr>
          <w:sz w:val="30"/>
        </w:rPr>
      </w:pPr>
    </w:p>
    <w:p w14:paraId="2DA888C3" w14:textId="77777777" w:rsidR="00EF2ACC" w:rsidRDefault="00920D11">
      <w:pPr>
        <w:pStyle w:val="Titre1"/>
        <w:numPr>
          <w:ilvl w:val="0"/>
          <w:numId w:val="25"/>
        </w:numPr>
        <w:tabs>
          <w:tab w:val="left" w:pos="823"/>
        </w:tabs>
      </w:pPr>
      <w:bookmarkStart w:id="112" w:name="VII._7ème_Partie_:_Rapport_du_système"/>
      <w:bookmarkStart w:id="113" w:name="_bookmark62"/>
      <w:bookmarkEnd w:id="112"/>
      <w:bookmarkEnd w:id="113"/>
      <w:r>
        <w:rPr>
          <w:color w:val="EC7C30"/>
          <w:w w:val="105"/>
        </w:rPr>
        <w:t>7</w:t>
      </w:r>
      <w:proofErr w:type="spellStart"/>
      <w:r>
        <w:rPr>
          <w:color w:val="EC7C30"/>
          <w:w w:val="105"/>
          <w:position w:val="11"/>
          <w:sz w:val="21"/>
        </w:rPr>
        <w:t>ème</w:t>
      </w:r>
      <w:proofErr w:type="spellEnd"/>
      <w:r>
        <w:rPr>
          <w:color w:val="EC7C30"/>
          <w:w w:val="105"/>
          <w:position w:val="11"/>
          <w:sz w:val="21"/>
        </w:rPr>
        <w:t xml:space="preserve"> </w:t>
      </w:r>
      <w:r>
        <w:rPr>
          <w:color w:val="EC7C30"/>
          <w:w w:val="105"/>
        </w:rPr>
        <w:t>Partie : Rapport du</w:t>
      </w:r>
      <w:r>
        <w:rPr>
          <w:color w:val="EC7C30"/>
          <w:spacing w:val="-50"/>
          <w:w w:val="105"/>
        </w:rPr>
        <w:t xml:space="preserve"> </w:t>
      </w:r>
      <w:r>
        <w:rPr>
          <w:color w:val="EC7C30"/>
          <w:w w:val="105"/>
        </w:rPr>
        <w:t>système</w:t>
      </w:r>
    </w:p>
    <w:p w14:paraId="35937177" w14:textId="16064BDB" w:rsidR="00EF2ACC" w:rsidRDefault="00920D11">
      <w:pPr>
        <w:pStyle w:val="Corpsdetexte"/>
        <w:spacing w:before="40" w:line="364" w:lineRule="auto"/>
        <w:ind w:left="116" w:right="436" w:firstLine="701"/>
        <w:jc w:val="both"/>
      </w:pPr>
      <w:r>
        <w:rPr>
          <w:w w:val="105"/>
        </w:rPr>
        <w:t>La génération du rapport est la finalité souhaitée de tous les traitements effectués dans le système. Il offre la possibilité de visualiser et même de télécharger les données du rapport sur votre ordinateur sous un fichier de</w:t>
      </w:r>
      <w:r w:rsidR="004A4635">
        <w:rPr>
          <w:w w:val="105"/>
        </w:rPr>
        <w:t xml:space="preserve"> format</w:t>
      </w:r>
      <w:r>
        <w:rPr>
          <w:w w:val="105"/>
        </w:rPr>
        <w:t xml:space="preserve"> PDF. La visualisation des données du rapport nécessite une précision de certains paramètres (date de début et date de fin …). Il peut être généré globalement ou spécifiquement par catégorie opérateur.</w:t>
      </w:r>
    </w:p>
    <w:p w14:paraId="7474A6C9" w14:textId="77777777" w:rsidR="00EF2ACC" w:rsidRDefault="00920D11">
      <w:pPr>
        <w:pStyle w:val="Corpsdetexte"/>
        <w:spacing w:line="297" w:lineRule="exact"/>
        <w:ind w:left="116"/>
        <w:jc w:val="both"/>
      </w:pPr>
      <w:r>
        <w:t>Pour accéder au rapport,</w:t>
      </w:r>
    </w:p>
    <w:p w14:paraId="3A2F74F1" w14:textId="77777777" w:rsidR="00EF2ACC" w:rsidRDefault="00920D11">
      <w:pPr>
        <w:pStyle w:val="Paragraphedeliste"/>
        <w:numPr>
          <w:ilvl w:val="0"/>
          <w:numId w:val="6"/>
        </w:numPr>
        <w:tabs>
          <w:tab w:val="left" w:pos="761"/>
        </w:tabs>
        <w:spacing w:before="154"/>
        <w:rPr>
          <w:b/>
          <w:sz w:val="26"/>
        </w:rPr>
      </w:pPr>
      <w:r>
        <w:rPr>
          <w:b/>
          <w:w w:val="105"/>
          <w:sz w:val="26"/>
        </w:rPr>
        <w:t>Cliquez</w:t>
      </w:r>
      <w:r>
        <w:rPr>
          <w:b/>
          <w:spacing w:val="-5"/>
          <w:w w:val="105"/>
          <w:sz w:val="26"/>
        </w:rPr>
        <w:t xml:space="preserve"> </w:t>
      </w:r>
      <w:r>
        <w:rPr>
          <w:b/>
          <w:w w:val="105"/>
          <w:sz w:val="26"/>
        </w:rPr>
        <w:t>sur</w:t>
      </w:r>
      <w:r>
        <w:rPr>
          <w:b/>
          <w:spacing w:val="-7"/>
          <w:w w:val="105"/>
          <w:sz w:val="26"/>
        </w:rPr>
        <w:t xml:space="preserve"> </w:t>
      </w:r>
      <w:r>
        <w:rPr>
          <w:b/>
          <w:w w:val="105"/>
          <w:sz w:val="26"/>
        </w:rPr>
        <w:t>le</w:t>
      </w:r>
      <w:r>
        <w:rPr>
          <w:b/>
          <w:spacing w:val="-3"/>
          <w:w w:val="105"/>
          <w:sz w:val="26"/>
        </w:rPr>
        <w:t xml:space="preserve"> </w:t>
      </w:r>
      <w:r>
        <w:rPr>
          <w:b/>
          <w:w w:val="105"/>
          <w:sz w:val="26"/>
        </w:rPr>
        <w:t>menu</w:t>
      </w:r>
      <w:r>
        <w:rPr>
          <w:b/>
          <w:spacing w:val="-2"/>
          <w:w w:val="105"/>
          <w:sz w:val="26"/>
        </w:rPr>
        <w:t xml:space="preserve"> </w:t>
      </w:r>
      <w:r>
        <w:rPr>
          <w:b/>
          <w:w w:val="105"/>
          <w:sz w:val="26"/>
        </w:rPr>
        <w:t>‘</w:t>
      </w:r>
      <w:r>
        <w:rPr>
          <w:b/>
          <w:color w:val="9CC2E4"/>
          <w:w w:val="105"/>
          <w:sz w:val="26"/>
        </w:rPr>
        <w:t>Rapport</w:t>
      </w:r>
      <w:r>
        <w:rPr>
          <w:b/>
          <w:w w:val="105"/>
          <w:sz w:val="26"/>
        </w:rPr>
        <w:t>’</w:t>
      </w:r>
      <w:r>
        <w:rPr>
          <w:b/>
          <w:spacing w:val="-31"/>
          <w:w w:val="105"/>
          <w:sz w:val="26"/>
        </w:rPr>
        <w:t xml:space="preserve"> </w:t>
      </w:r>
      <w:r>
        <w:rPr>
          <w:b/>
          <w:w w:val="105"/>
          <w:sz w:val="26"/>
        </w:rPr>
        <w:t>vous</w:t>
      </w:r>
      <w:r>
        <w:rPr>
          <w:b/>
          <w:spacing w:val="-4"/>
          <w:w w:val="105"/>
          <w:sz w:val="26"/>
        </w:rPr>
        <w:t xml:space="preserve"> </w:t>
      </w:r>
      <w:r>
        <w:rPr>
          <w:b/>
          <w:w w:val="105"/>
          <w:sz w:val="26"/>
        </w:rPr>
        <w:t>verrez</w:t>
      </w:r>
      <w:r>
        <w:rPr>
          <w:b/>
          <w:spacing w:val="-4"/>
          <w:w w:val="105"/>
          <w:sz w:val="26"/>
        </w:rPr>
        <w:t xml:space="preserve"> </w:t>
      </w:r>
      <w:r>
        <w:rPr>
          <w:b/>
          <w:w w:val="105"/>
          <w:sz w:val="26"/>
        </w:rPr>
        <w:t>un</w:t>
      </w:r>
      <w:r>
        <w:rPr>
          <w:b/>
          <w:spacing w:val="-4"/>
          <w:w w:val="105"/>
          <w:sz w:val="26"/>
        </w:rPr>
        <w:t xml:space="preserve"> </w:t>
      </w:r>
      <w:r>
        <w:rPr>
          <w:b/>
          <w:w w:val="105"/>
          <w:sz w:val="26"/>
        </w:rPr>
        <w:t>formulaire</w:t>
      </w:r>
      <w:r>
        <w:rPr>
          <w:b/>
          <w:spacing w:val="-4"/>
          <w:w w:val="105"/>
          <w:sz w:val="26"/>
        </w:rPr>
        <w:t xml:space="preserve"> </w:t>
      </w:r>
      <w:r>
        <w:rPr>
          <w:b/>
          <w:w w:val="105"/>
          <w:sz w:val="26"/>
        </w:rPr>
        <w:t>ci-après</w:t>
      </w:r>
      <w:r>
        <w:rPr>
          <w:b/>
          <w:spacing w:val="-32"/>
          <w:w w:val="105"/>
          <w:sz w:val="26"/>
        </w:rPr>
        <w:t xml:space="preserve"> </w:t>
      </w:r>
      <w:r>
        <w:rPr>
          <w:b/>
          <w:w w:val="105"/>
          <w:sz w:val="26"/>
        </w:rPr>
        <w:t>:</w:t>
      </w:r>
    </w:p>
    <w:p w14:paraId="49A60835" w14:textId="77777777" w:rsidR="00EF2ACC" w:rsidRDefault="00EF2ACC">
      <w:pPr>
        <w:rPr>
          <w:sz w:val="26"/>
        </w:rPr>
        <w:sectPr w:rsidR="00EF2ACC">
          <w:pgSz w:w="11910" w:h="16840"/>
          <w:pgMar w:top="1580" w:right="980" w:bottom="1300" w:left="1300" w:header="0" w:footer="1105" w:gutter="0"/>
          <w:cols w:space="720"/>
        </w:sectPr>
      </w:pPr>
    </w:p>
    <w:p w14:paraId="0195BE1D" w14:textId="77777777" w:rsidR="00EF2ACC" w:rsidRDefault="00920D11">
      <w:pPr>
        <w:pStyle w:val="Corpsdetexte"/>
        <w:ind w:left="187"/>
        <w:rPr>
          <w:b w:val="0"/>
          <w:sz w:val="20"/>
        </w:rPr>
      </w:pPr>
      <w:commentRangeStart w:id="114"/>
      <w:r>
        <w:rPr>
          <w:b w:val="0"/>
          <w:noProof/>
          <w:sz w:val="20"/>
        </w:rPr>
        <w:drawing>
          <wp:inline distT="0" distB="0" distL="0" distR="0" wp14:anchorId="228CC91E" wp14:editId="0E0C4910">
            <wp:extent cx="5478088" cy="2135124"/>
            <wp:effectExtent l="0" t="0" r="0" b="0"/>
            <wp:docPr id="11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png"/>
                    <pic:cNvPicPr/>
                  </pic:nvPicPr>
                  <pic:blipFill>
                    <a:blip r:embed="rId91" cstate="print"/>
                    <a:stretch>
                      <a:fillRect/>
                    </a:stretch>
                  </pic:blipFill>
                  <pic:spPr>
                    <a:xfrm>
                      <a:off x="0" y="0"/>
                      <a:ext cx="5478088" cy="2135124"/>
                    </a:xfrm>
                    <a:prstGeom prst="rect">
                      <a:avLst/>
                    </a:prstGeom>
                  </pic:spPr>
                </pic:pic>
              </a:graphicData>
            </a:graphic>
          </wp:inline>
        </w:drawing>
      </w:r>
      <w:commentRangeEnd w:id="114"/>
      <w:r w:rsidR="004A4635">
        <w:rPr>
          <w:rStyle w:val="Marquedecommentaire"/>
          <w:b w:val="0"/>
          <w:bCs w:val="0"/>
        </w:rPr>
        <w:commentReference w:id="114"/>
      </w:r>
    </w:p>
    <w:p w14:paraId="68AAFE61" w14:textId="77777777" w:rsidR="00EF2ACC" w:rsidRDefault="00EF2ACC">
      <w:pPr>
        <w:pStyle w:val="Corpsdetexte"/>
        <w:spacing w:before="2"/>
        <w:rPr>
          <w:sz w:val="10"/>
        </w:rPr>
      </w:pPr>
    </w:p>
    <w:p w14:paraId="02EDB0A6" w14:textId="77777777" w:rsidR="00EF2ACC" w:rsidRDefault="00920D11">
      <w:pPr>
        <w:pStyle w:val="Paragraphedeliste"/>
        <w:numPr>
          <w:ilvl w:val="0"/>
          <w:numId w:val="6"/>
        </w:numPr>
        <w:tabs>
          <w:tab w:val="left" w:pos="761"/>
        </w:tabs>
        <w:spacing w:before="106" w:line="367" w:lineRule="auto"/>
        <w:ind w:left="400" w:right="2599" w:firstLine="0"/>
        <w:rPr>
          <w:b/>
          <w:sz w:val="26"/>
        </w:rPr>
      </w:pPr>
      <w:r>
        <w:rPr>
          <w:b/>
          <w:w w:val="105"/>
          <w:sz w:val="26"/>
        </w:rPr>
        <w:t>Précisez la période et les options de génération</w:t>
      </w:r>
      <w:r>
        <w:rPr>
          <w:b/>
          <w:spacing w:val="-47"/>
          <w:w w:val="105"/>
          <w:sz w:val="26"/>
        </w:rPr>
        <w:t xml:space="preserve"> </w:t>
      </w:r>
      <w:r>
        <w:rPr>
          <w:b/>
          <w:w w:val="105"/>
          <w:sz w:val="26"/>
        </w:rPr>
        <w:t>; 3- Cliquez enfin sur « OK</w:t>
      </w:r>
      <w:r>
        <w:rPr>
          <w:b/>
          <w:spacing w:val="-21"/>
          <w:w w:val="105"/>
          <w:sz w:val="26"/>
        </w:rPr>
        <w:t xml:space="preserve"> </w:t>
      </w:r>
      <w:r>
        <w:rPr>
          <w:b/>
          <w:w w:val="105"/>
          <w:sz w:val="26"/>
        </w:rPr>
        <w:t>»</w:t>
      </w:r>
    </w:p>
    <w:p w14:paraId="739E9456" w14:textId="77777777" w:rsidR="00EF2ACC" w:rsidRDefault="00EF2ACC">
      <w:pPr>
        <w:pStyle w:val="Corpsdetexte"/>
        <w:rPr>
          <w:sz w:val="30"/>
        </w:rPr>
      </w:pPr>
    </w:p>
    <w:p w14:paraId="25ADA4C0" w14:textId="77777777" w:rsidR="00EF2ACC" w:rsidRDefault="00EF2ACC">
      <w:pPr>
        <w:pStyle w:val="Corpsdetexte"/>
        <w:spacing w:before="9"/>
        <w:rPr>
          <w:sz w:val="29"/>
        </w:rPr>
      </w:pPr>
    </w:p>
    <w:p w14:paraId="11962DBF" w14:textId="77777777" w:rsidR="00EF2ACC" w:rsidRDefault="00920D11">
      <w:pPr>
        <w:pStyle w:val="Titre1"/>
        <w:numPr>
          <w:ilvl w:val="0"/>
          <w:numId w:val="25"/>
        </w:numPr>
        <w:tabs>
          <w:tab w:val="left" w:pos="823"/>
        </w:tabs>
      </w:pPr>
      <w:bookmarkStart w:id="115" w:name="VIII._8ème_Partie_:_Accès_au_FAQ."/>
      <w:bookmarkStart w:id="116" w:name="_bookmark63"/>
      <w:bookmarkEnd w:id="115"/>
      <w:bookmarkEnd w:id="116"/>
      <w:r>
        <w:rPr>
          <w:color w:val="EC7C30"/>
          <w:w w:val="105"/>
        </w:rPr>
        <w:t>8</w:t>
      </w:r>
      <w:proofErr w:type="spellStart"/>
      <w:r>
        <w:rPr>
          <w:color w:val="EC7C30"/>
          <w:w w:val="105"/>
          <w:position w:val="11"/>
          <w:sz w:val="21"/>
        </w:rPr>
        <w:t>ème</w:t>
      </w:r>
      <w:proofErr w:type="spellEnd"/>
      <w:r>
        <w:rPr>
          <w:color w:val="EC7C30"/>
          <w:w w:val="105"/>
          <w:position w:val="11"/>
          <w:sz w:val="21"/>
        </w:rPr>
        <w:t xml:space="preserve"> </w:t>
      </w:r>
      <w:r>
        <w:rPr>
          <w:color w:val="EC7C30"/>
          <w:w w:val="105"/>
        </w:rPr>
        <w:t>Partie : Accès au</w:t>
      </w:r>
      <w:r>
        <w:rPr>
          <w:color w:val="EC7C30"/>
          <w:spacing w:val="-41"/>
          <w:w w:val="105"/>
        </w:rPr>
        <w:t xml:space="preserve"> </w:t>
      </w:r>
      <w:r>
        <w:rPr>
          <w:color w:val="EC7C30"/>
          <w:w w:val="105"/>
        </w:rPr>
        <w:t>FAQ.</w:t>
      </w:r>
    </w:p>
    <w:p w14:paraId="4965C39D" w14:textId="77777777" w:rsidR="00EF2ACC" w:rsidRDefault="00920D11">
      <w:pPr>
        <w:pStyle w:val="Titre2"/>
        <w:spacing w:before="36" w:line="244" w:lineRule="auto"/>
        <w:ind w:left="116" w:right="620" w:firstLine="384"/>
        <w:jc w:val="left"/>
      </w:pPr>
      <w:r>
        <w:rPr>
          <w:w w:val="105"/>
        </w:rPr>
        <w:t>Cette fonctionnalité donne accès à l’ensemble de la foire aux questions de tout le système.</w:t>
      </w:r>
    </w:p>
    <w:p w14:paraId="600E45F6" w14:textId="77777777" w:rsidR="00EF2ACC" w:rsidRDefault="00920D11">
      <w:pPr>
        <w:spacing w:before="153"/>
        <w:ind w:left="116"/>
        <w:rPr>
          <w:b/>
          <w:sz w:val="28"/>
        </w:rPr>
      </w:pPr>
      <w:r>
        <w:rPr>
          <w:b/>
          <w:w w:val="105"/>
          <w:sz w:val="28"/>
        </w:rPr>
        <w:t>Pour consulter la Foire aux Questions.</w:t>
      </w:r>
    </w:p>
    <w:p w14:paraId="1E9EC5BC" w14:textId="77777777" w:rsidR="00EF2ACC" w:rsidRDefault="00920D11">
      <w:pPr>
        <w:pStyle w:val="Titre2"/>
        <w:spacing w:before="145" w:line="357" w:lineRule="auto"/>
        <w:ind w:left="400" w:right="3565" w:firstLine="0"/>
        <w:jc w:val="left"/>
      </w:pPr>
      <w:r>
        <w:rPr>
          <w:w w:val="105"/>
        </w:rPr>
        <w:t xml:space="preserve">1- Cliquez sur le menu ‘ </w:t>
      </w:r>
      <w:r>
        <w:rPr>
          <w:rFonts w:ascii="Lucida Sans" w:hAnsi="Lucida Sans"/>
          <w:i/>
          <w:color w:val="8EAADB"/>
          <w:w w:val="105"/>
          <w:sz w:val="29"/>
        </w:rPr>
        <w:t xml:space="preserve">FAQ </w:t>
      </w:r>
      <w:r>
        <w:rPr>
          <w:w w:val="105"/>
        </w:rPr>
        <w:t>‘ du menu 2- Vous verrez s’afficher la liste des FAQ</w:t>
      </w:r>
    </w:p>
    <w:p w14:paraId="4C148F31" w14:textId="727F2838" w:rsidR="00EF2ACC" w:rsidRPr="00790D98" w:rsidRDefault="00920D11" w:rsidP="00790D98">
      <w:pPr>
        <w:pStyle w:val="Paragraphedeliste"/>
        <w:numPr>
          <w:ilvl w:val="0"/>
          <w:numId w:val="6"/>
        </w:numPr>
        <w:spacing w:before="17"/>
        <w:rPr>
          <w:b/>
          <w:w w:val="105"/>
          <w:sz w:val="28"/>
        </w:rPr>
      </w:pPr>
      <w:r w:rsidRPr="00790D98">
        <w:rPr>
          <w:b/>
          <w:w w:val="105"/>
          <w:sz w:val="28"/>
        </w:rPr>
        <w:t>Pour voir la réponse d’une question, cliquer sur la question.</w:t>
      </w:r>
    </w:p>
    <w:p w14:paraId="5408D924" w14:textId="77777777" w:rsidR="00790D98" w:rsidRPr="00790D98" w:rsidRDefault="00790D98" w:rsidP="00790D98">
      <w:pPr>
        <w:pStyle w:val="Paragraphedeliste"/>
        <w:spacing w:before="17"/>
        <w:ind w:left="760" w:firstLine="0"/>
        <w:rPr>
          <w:b/>
          <w:sz w:val="28"/>
        </w:rPr>
      </w:pPr>
    </w:p>
    <w:p w14:paraId="4BC63918" w14:textId="77777777" w:rsidR="00EF2ACC" w:rsidRDefault="00EF2ACC">
      <w:pPr>
        <w:pStyle w:val="Corpsdetexte"/>
        <w:spacing w:before="4"/>
        <w:rPr>
          <w:sz w:val="34"/>
        </w:rPr>
      </w:pPr>
    </w:p>
    <w:p w14:paraId="0E8935F3" w14:textId="77777777" w:rsidR="00EF2ACC" w:rsidRDefault="00920D11">
      <w:pPr>
        <w:pStyle w:val="Titre1"/>
        <w:numPr>
          <w:ilvl w:val="0"/>
          <w:numId w:val="25"/>
        </w:numPr>
        <w:tabs>
          <w:tab w:val="left" w:pos="822"/>
          <w:tab w:val="left" w:pos="823"/>
        </w:tabs>
      </w:pPr>
      <w:bookmarkStart w:id="117" w:name="IX._9ème_Partie_:_Gestion_des_relances"/>
      <w:bookmarkStart w:id="118" w:name="_bookmark64"/>
      <w:bookmarkEnd w:id="117"/>
      <w:bookmarkEnd w:id="118"/>
      <w:r>
        <w:rPr>
          <w:color w:val="EC7C30"/>
          <w:w w:val="105"/>
        </w:rPr>
        <w:t>9</w:t>
      </w:r>
      <w:proofErr w:type="spellStart"/>
      <w:r>
        <w:rPr>
          <w:color w:val="EC7C30"/>
          <w:w w:val="105"/>
          <w:position w:val="11"/>
          <w:sz w:val="21"/>
        </w:rPr>
        <w:t>ème</w:t>
      </w:r>
      <w:proofErr w:type="spellEnd"/>
      <w:r>
        <w:rPr>
          <w:color w:val="EC7C30"/>
          <w:w w:val="105"/>
          <w:position w:val="11"/>
          <w:sz w:val="21"/>
        </w:rPr>
        <w:t xml:space="preserve"> </w:t>
      </w:r>
      <w:r>
        <w:rPr>
          <w:color w:val="EC7C30"/>
          <w:w w:val="105"/>
        </w:rPr>
        <w:t>Partie : Gestion des</w:t>
      </w:r>
      <w:r>
        <w:rPr>
          <w:color w:val="EC7C30"/>
          <w:spacing w:val="-51"/>
          <w:w w:val="105"/>
        </w:rPr>
        <w:t xml:space="preserve"> </w:t>
      </w:r>
      <w:r>
        <w:rPr>
          <w:color w:val="EC7C30"/>
          <w:w w:val="105"/>
        </w:rPr>
        <w:t>relances</w:t>
      </w:r>
    </w:p>
    <w:p w14:paraId="40E751CA" w14:textId="1C2BA642" w:rsidR="00EF2ACC" w:rsidRDefault="00920D11">
      <w:pPr>
        <w:pStyle w:val="Corpsdetexte"/>
        <w:spacing w:before="36" w:line="261" w:lineRule="auto"/>
        <w:ind w:left="116" w:right="442" w:firstLine="523"/>
        <w:rPr>
          <w:w w:val="105"/>
        </w:rPr>
      </w:pPr>
      <w:r>
        <w:rPr>
          <w:w w:val="105"/>
        </w:rPr>
        <w:t xml:space="preserve">La gestion des relances constitue une sorte de rappel </w:t>
      </w:r>
      <w:r w:rsidR="004A4635" w:rsidRPr="005338F6">
        <w:rPr>
          <w:w w:val="105"/>
          <w:u w:val="single"/>
        </w:rPr>
        <w:t xml:space="preserve">concernant </w:t>
      </w:r>
      <w:r>
        <w:rPr>
          <w:w w:val="105"/>
        </w:rPr>
        <w:t>une plainte encours de traitement. Elle peut être faite à deux niveau</w:t>
      </w:r>
      <w:r w:rsidR="004A4635">
        <w:rPr>
          <w:w w:val="105"/>
        </w:rPr>
        <w:t>x</w:t>
      </w:r>
      <w:r>
        <w:rPr>
          <w:w w:val="105"/>
        </w:rPr>
        <w:t>, par le requérant et par l’expert d’OQSF :</w:t>
      </w:r>
    </w:p>
    <w:p w14:paraId="5195ED65" w14:textId="77777777" w:rsidR="00E83854" w:rsidRDefault="00E83854">
      <w:pPr>
        <w:pStyle w:val="Corpsdetexte"/>
        <w:spacing w:before="36" w:line="261" w:lineRule="auto"/>
        <w:ind w:left="116" w:right="442" w:firstLine="523"/>
      </w:pPr>
    </w:p>
    <w:p w14:paraId="05399A2A" w14:textId="77777777" w:rsidR="00EF2ACC" w:rsidRDefault="00920D11">
      <w:pPr>
        <w:pStyle w:val="Titre2"/>
        <w:numPr>
          <w:ilvl w:val="1"/>
          <w:numId w:val="25"/>
        </w:numPr>
        <w:tabs>
          <w:tab w:val="left" w:pos="1533"/>
          <w:tab w:val="left" w:pos="1534"/>
        </w:tabs>
        <w:spacing w:before="165"/>
        <w:ind w:hanging="698"/>
      </w:pPr>
      <w:bookmarkStart w:id="119" w:name="A._La_relance_du_requérant"/>
      <w:bookmarkStart w:id="120" w:name="_bookmark65"/>
      <w:bookmarkEnd w:id="119"/>
      <w:bookmarkEnd w:id="120"/>
      <w:r>
        <w:rPr>
          <w:color w:val="A8D08D"/>
          <w:w w:val="105"/>
        </w:rPr>
        <w:t>La relance du</w:t>
      </w:r>
      <w:r>
        <w:rPr>
          <w:color w:val="A8D08D"/>
          <w:spacing w:val="11"/>
          <w:w w:val="105"/>
        </w:rPr>
        <w:t xml:space="preserve"> </w:t>
      </w:r>
      <w:r>
        <w:rPr>
          <w:color w:val="A8D08D"/>
          <w:w w:val="105"/>
        </w:rPr>
        <w:t>requérant</w:t>
      </w:r>
    </w:p>
    <w:p w14:paraId="0DDBE054" w14:textId="77777777" w:rsidR="00EF2ACC" w:rsidRDefault="00920D11">
      <w:pPr>
        <w:pStyle w:val="Corpsdetexte"/>
        <w:spacing w:before="30" w:line="264" w:lineRule="auto"/>
        <w:ind w:left="836" w:right="468" w:firstLine="523"/>
      </w:pPr>
      <w:r>
        <w:rPr>
          <w:w w:val="105"/>
        </w:rPr>
        <w:t>La relance des requérants consiste, à vérifier auprès d’OQSF l’état d’évolution de son dossier.</w:t>
      </w:r>
    </w:p>
    <w:p w14:paraId="4739AA4A" w14:textId="77777777" w:rsidR="00EF2ACC" w:rsidRDefault="00920D11">
      <w:pPr>
        <w:pStyle w:val="Corpsdetexte"/>
        <w:spacing w:line="296" w:lineRule="exact"/>
        <w:ind w:left="836"/>
      </w:pPr>
      <w:r>
        <w:rPr>
          <w:w w:val="105"/>
        </w:rPr>
        <w:t>Pour renseigner cette relance dans Satis,</w:t>
      </w:r>
    </w:p>
    <w:p w14:paraId="0A46C66E" w14:textId="77777777" w:rsidR="00EF2ACC" w:rsidRDefault="00920D11">
      <w:pPr>
        <w:pStyle w:val="Paragraphedeliste"/>
        <w:numPr>
          <w:ilvl w:val="0"/>
          <w:numId w:val="5"/>
        </w:numPr>
        <w:tabs>
          <w:tab w:val="left" w:pos="1326"/>
          <w:tab w:val="left" w:pos="1327"/>
        </w:tabs>
        <w:spacing w:before="10"/>
        <w:ind w:hanging="361"/>
        <w:rPr>
          <w:b/>
          <w:sz w:val="26"/>
        </w:rPr>
      </w:pPr>
      <w:r>
        <w:rPr>
          <w:b/>
          <w:sz w:val="26"/>
        </w:rPr>
        <w:t>Cliquez sur ‘</w:t>
      </w:r>
      <w:r>
        <w:rPr>
          <w:rFonts w:ascii="Lucida Sans" w:hAnsi="Lucida Sans"/>
          <w:b/>
          <w:i/>
          <w:color w:val="8EAADB"/>
          <w:sz w:val="27"/>
        </w:rPr>
        <w:t xml:space="preserve">Relances Client </w:t>
      </w:r>
      <w:r>
        <w:rPr>
          <w:b/>
          <w:sz w:val="26"/>
        </w:rPr>
        <w:t>’ du</w:t>
      </w:r>
      <w:r>
        <w:rPr>
          <w:b/>
          <w:spacing w:val="32"/>
          <w:sz w:val="26"/>
        </w:rPr>
        <w:t xml:space="preserve"> </w:t>
      </w:r>
      <w:r>
        <w:rPr>
          <w:b/>
          <w:sz w:val="26"/>
        </w:rPr>
        <w:t>menu Gestion des relances.</w:t>
      </w:r>
    </w:p>
    <w:p w14:paraId="583732DD" w14:textId="25F41F22" w:rsidR="00EF2ACC" w:rsidRDefault="00920D11">
      <w:pPr>
        <w:pStyle w:val="Paragraphedeliste"/>
        <w:numPr>
          <w:ilvl w:val="0"/>
          <w:numId w:val="5"/>
        </w:numPr>
        <w:tabs>
          <w:tab w:val="left" w:pos="1326"/>
          <w:tab w:val="left" w:pos="1327"/>
        </w:tabs>
        <w:spacing w:before="31"/>
        <w:ind w:hanging="361"/>
        <w:rPr>
          <w:b/>
          <w:sz w:val="26"/>
        </w:rPr>
      </w:pPr>
      <w:r>
        <w:rPr>
          <w:b/>
          <w:w w:val="105"/>
          <w:sz w:val="26"/>
        </w:rPr>
        <w:t>Vous verrez un formulaire s’affich</w:t>
      </w:r>
      <w:r w:rsidR="00F90BC7">
        <w:rPr>
          <w:b/>
          <w:w w:val="105"/>
          <w:sz w:val="26"/>
        </w:rPr>
        <w:t>er</w:t>
      </w:r>
      <w:r>
        <w:rPr>
          <w:b/>
          <w:w w:val="105"/>
          <w:sz w:val="26"/>
        </w:rPr>
        <w:t xml:space="preserve"> comme</w:t>
      </w:r>
      <w:r>
        <w:rPr>
          <w:b/>
          <w:spacing w:val="13"/>
          <w:w w:val="105"/>
          <w:sz w:val="26"/>
        </w:rPr>
        <w:t xml:space="preserve"> </w:t>
      </w:r>
      <w:r>
        <w:rPr>
          <w:b/>
          <w:w w:val="105"/>
          <w:sz w:val="26"/>
        </w:rPr>
        <w:t>suit.</w:t>
      </w:r>
    </w:p>
    <w:p w14:paraId="58A73E5F" w14:textId="77777777" w:rsidR="00EF2ACC" w:rsidRDefault="00EF2ACC">
      <w:pPr>
        <w:rPr>
          <w:sz w:val="26"/>
        </w:rPr>
        <w:sectPr w:rsidR="00EF2ACC">
          <w:pgSz w:w="11910" w:h="16840"/>
          <w:pgMar w:top="1460" w:right="980" w:bottom="1300" w:left="1300" w:header="0" w:footer="1105" w:gutter="0"/>
          <w:cols w:space="720"/>
        </w:sectPr>
      </w:pPr>
    </w:p>
    <w:p w14:paraId="2310A68B" w14:textId="77777777" w:rsidR="00EF2ACC" w:rsidRDefault="00920D11">
      <w:pPr>
        <w:pStyle w:val="Corpsdetexte"/>
        <w:ind w:left="819"/>
        <w:rPr>
          <w:b w:val="0"/>
          <w:sz w:val="20"/>
        </w:rPr>
      </w:pPr>
      <w:r>
        <w:rPr>
          <w:b w:val="0"/>
          <w:noProof/>
          <w:sz w:val="20"/>
        </w:rPr>
        <w:drawing>
          <wp:inline distT="0" distB="0" distL="0" distR="0" wp14:anchorId="468858DD" wp14:editId="77C5EFE5">
            <wp:extent cx="5205583" cy="1122045"/>
            <wp:effectExtent l="0" t="0" r="0" b="0"/>
            <wp:docPr id="12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jpeg"/>
                    <pic:cNvPicPr/>
                  </pic:nvPicPr>
                  <pic:blipFill>
                    <a:blip r:embed="rId92" cstate="print"/>
                    <a:stretch>
                      <a:fillRect/>
                    </a:stretch>
                  </pic:blipFill>
                  <pic:spPr>
                    <a:xfrm>
                      <a:off x="0" y="0"/>
                      <a:ext cx="5205583" cy="1122045"/>
                    </a:xfrm>
                    <a:prstGeom prst="rect">
                      <a:avLst/>
                    </a:prstGeom>
                  </pic:spPr>
                </pic:pic>
              </a:graphicData>
            </a:graphic>
          </wp:inline>
        </w:drawing>
      </w:r>
    </w:p>
    <w:p w14:paraId="50D1E8C7" w14:textId="77777777" w:rsidR="00EF2ACC" w:rsidRDefault="00EF2ACC">
      <w:pPr>
        <w:pStyle w:val="Corpsdetexte"/>
        <w:spacing w:before="4"/>
        <w:rPr>
          <w:sz w:val="9"/>
        </w:rPr>
      </w:pPr>
    </w:p>
    <w:p w14:paraId="1FDC02AC" w14:textId="77777777" w:rsidR="00EF2ACC" w:rsidRDefault="00920D11">
      <w:pPr>
        <w:pStyle w:val="Paragraphedeliste"/>
        <w:numPr>
          <w:ilvl w:val="0"/>
          <w:numId w:val="4"/>
        </w:numPr>
        <w:tabs>
          <w:tab w:val="left" w:pos="1187"/>
          <w:tab w:val="left" w:pos="1188"/>
        </w:tabs>
        <w:spacing w:before="105"/>
        <w:ind w:hanging="361"/>
        <w:rPr>
          <w:b/>
          <w:sz w:val="26"/>
        </w:rPr>
      </w:pPr>
      <w:r>
        <w:rPr>
          <w:b/>
          <w:w w:val="105"/>
          <w:sz w:val="26"/>
        </w:rPr>
        <w:t>Remplissez le formulaire puis cliquez sur « Enregistrer</w:t>
      </w:r>
      <w:r>
        <w:rPr>
          <w:b/>
          <w:spacing w:val="-7"/>
          <w:w w:val="105"/>
          <w:sz w:val="26"/>
        </w:rPr>
        <w:t xml:space="preserve"> </w:t>
      </w:r>
      <w:r>
        <w:rPr>
          <w:b/>
          <w:w w:val="105"/>
          <w:sz w:val="26"/>
        </w:rPr>
        <w:t>».</w:t>
      </w:r>
    </w:p>
    <w:p w14:paraId="565F34EF" w14:textId="77777777" w:rsidR="00EF2ACC" w:rsidRDefault="00EF2ACC">
      <w:pPr>
        <w:pStyle w:val="Corpsdetexte"/>
        <w:rPr>
          <w:sz w:val="30"/>
        </w:rPr>
      </w:pPr>
    </w:p>
    <w:p w14:paraId="1D7E945C" w14:textId="77777777" w:rsidR="00EF2ACC" w:rsidRDefault="00EF2ACC">
      <w:pPr>
        <w:pStyle w:val="Corpsdetexte"/>
        <w:spacing w:before="7"/>
        <w:rPr>
          <w:sz w:val="28"/>
        </w:rPr>
      </w:pPr>
    </w:p>
    <w:p w14:paraId="1C0E579A" w14:textId="77777777" w:rsidR="00EF2ACC" w:rsidRDefault="00920D11">
      <w:pPr>
        <w:pStyle w:val="Titre2"/>
        <w:numPr>
          <w:ilvl w:val="1"/>
          <w:numId w:val="25"/>
        </w:numPr>
        <w:tabs>
          <w:tab w:val="left" w:pos="1533"/>
          <w:tab w:val="left" w:pos="1534"/>
        </w:tabs>
        <w:ind w:hanging="698"/>
      </w:pPr>
      <w:bookmarkStart w:id="121" w:name="B._La_relance_des_experts"/>
      <w:bookmarkStart w:id="122" w:name="_bookmark66"/>
      <w:bookmarkEnd w:id="121"/>
      <w:bookmarkEnd w:id="122"/>
      <w:r>
        <w:rPr>
          <w:color w:val="A8D08D"/>
          <w:w w:val="105"/>
        </w:rPr>
        <w:t>La relance des</w:t>
      </w:r>
      <w:r>
        <w:rPr>
          <w:color w:val="A8D08D"/>
          <w:spacing w:val="14"/>
          <w:w w:val="105"/>
        </w:rPr>
        <w:t xml:space="preserve"> </w:t>
      </w:r>
      <w:r>
        <w:rPr>
          <w:color w:val="A8D08D"/>
          <w:w w:val="105"/>
        </w:rPr>
        <w:t>experts</w:t>
      </w:r>
    </w:p>
    <w:p w14:paraId="6D43820A" w14:textId="77777777" w:rsidR="00EF2ACC" w:rsidRDefault="00920D11">
      <w:pPr>
        <w:pStyle w:val="Corpsdetexte"/>
        <w:spacing w:before="30" w:line="261" w:lineRule="auto"/>
        <w:ind w:left="836" w:right="552" w:firstLine="523"/>
      </w:pPr>
      <w:r>
        <w:rPr>
          <w:w w:val="105"/>
        </w:rPr>
        <w:t xml:space="preserve">Les relances des experts consistent à rappeler </w:t>
      </w:r>
      <w:r w:rsidR="004A4635" w:rsidRPr="00F93F8C">
        <w:rPr>
          <w:b w:val="0"/>
          <w:bCs w:val="0"/>
          <w:w w:val="105"/>
          <w:u w:val="single"/>
        </w:rPr>
        <w:t xml:space="preserve">à </w:t>
      </w:r>
      <w:r>
        <w:rPr>
          <w:w w:val="105"/>
        </w:rPr>
        <w:t>un opérateur de son implication dans le traitement d’une plainte le concernant.</w:t>
      </w:r>
    </w:p>
    <w:p w14:paraId="51E0A454" w14:textId="77777777" w:rsidR="00EF2ACC" w:rsidRDefault="00920D11">
      <w:pPr>
        <w:pStyle w:val="Corpsdetexte"/>
        <w:spacing w:before="2"/>
        <w:ind w:left="836"/>
      </w:pPr>
      <w:r>
        <w:rPr>
          <w:w w:val="105"/>
        </w:rPr>
        <w:t>Pour effectuer un tel rappel,</w:t>
      </w:r>
    </w:p>
    <w:p w14:paraId="320D1D88" w14:textId="77777777" w:rsidR="00EF2ACC" w:rsidRDefault="00920D11">
      <w:pPr>
        <w:pStyle w:val="Paragraphedeliste"/>
        <w:numPr>
          <w:ilvl w:val="0"/>
          <w:numId w:val="3"/>
        </w:numPr>
        <w:tabs>
          <w:tab w:val="left" w:pos="1326"/>
          <w:tab w:val="left" w:pos="1327"/>
        </w:tabs>
        <w:spacing w:before="6"/>
        <w:ind w:hanging="361"/>
        <w:rPr>
          <w:b/>
          <w:sz w:val="26"/>
        </w:rPr>
      </w:pPr>
      <w:r>
        <w:rPr>
          <w:b/>
          <w:sz w:val="26"/>
        </w:rPr>
        <w:t>Cliquez sur ‘</w:t>
      </w:r>
      <w:r>
        <w:rPr>
          <w:rFonts w:ascii="Lucida Sans" w:hAnsi="Lucida Sans"/>
          <w:b/>
          <w:i/>
          <w:color w:val="8EAADB"/>
          <w:sz w:val="27"/>
        </w:rPr>
        <w:t xml:space="preserve">Relances Expert </w:t>
      </w:r>
      <w:r>
        <w:rPr>
          <w:b/>
          <w:sz w:val="26"/>
        </w:rPr>
        <w:t>’ du menu Gestion des</w:t>
      </w:r>
      <w:r>
        <w:rPr>
          <w:b/>
          <w:spacing w:val="77"/>
          <w:sz w:val="26"/>
        </w:rPr>
        <w:t xml:space="preserve"> </w:t>
      </w:r>
      <w:r>
        <w:rPr>
          <w:b/>
          <w:sz w:val="26"/>
        </w:rPr>
        <w:t>relances</w:t>
      </w:r>
    </w:p>
    <w:p w14:paraId="3C32BD47" w14:textId="77777777" w:rsidR="00EF2ACC" w:rsidRDefault="00920D11">
      <w:pPr>
        <w:pStyle w:val="Paragraphedeliste"/>
        <w:numPr>
          <w:ilvl w:val="0"/>
          <w:numId w:val="3"/>
        </w:numPr>
        <w:tabs>
          <w:tab w:val="left" w:pos="1326"/>
          <w:tab w:val="left" w:pos="1327"/>
        </w:tabs>
        <w:spacing w:before="31"/>
        <w:ind w:hanging="361"/>
        <w:rPr>
          <w:b/>
          <w:sz w:val="26"/>
        </w:rPr>
      </w:pPr>
      <w:r>
        <w:rPr>
          <w:b/>
          <w:w w:val="105"/>
          <w:sz w:val="26"/>
        </w:rPr>
        <w:t>Vous verrez un formulaire s’affiché comme suit (voir</w:t>
      </w:r>
      <w:r>
        <w:rPr>
          <w:b/>
          <w:spacing w:val="-7"/>
          <w:w w:val="105"/>
          <w:sz w:val="26"/>
        </w:rPr>
        <w:t xml:space="preserve"> </w:t>
      </w:r>
      <w:r>
        <w:rPr>
          <w:b/>
          <w:w w:val="105"/>
          <w:sz w:val="26"/>
        </w:rPr>
        <w:t>figure)</w:t>
      </w:r>
    </w:p>
    <w:p w14:paraId="01942297" w14:textId="77777777" w:rsidR="00EF2ACC" w:rsidRDefault="00920D11">
      <w:pPr>
        <w:pStyle w:val="Corpsdetexte"/>
        <w:spacing w:before="3"/>
        <w:rPr>
          <w:sz w:val="17"/>
        </w:rPr>
      </w:pPr>
      <w:r>
        <w:rPr>
          <w:noProof/>
        </w:rPr>
        <w:drawing>
          <wp:anchor distT="0" distB="0" distL="0" distR="0" simplePos="0" relativeHeight="41" behindDoc="0" locked="0" layoutInCell="1" allowOverlap="1" wp14:anchorId="7F912DAE" wp14:editId="3D5F2D5B">
            <wp:simplePos x="0" y="0"/>
            <wp:positionH relativeFrom="page">
              <wp:posOffset>1258570</wp:posOffset>
            </wp:positionH>
            <wp:positionV relativeFrom="paragraph">
              <wp:posOffset>150495</wp:posOffset>
            </wp:positionV>
            <wp:extent cx="5332730" cy="1461135"/>
            <wp:effectExtent l="0" t="0" r="1270" b="0"/>
            <wp:wrapTopAndBottom/>
            <wp:docPr id="12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5.png"/>
                    <pic:cNvPicPr/>
                  </pic:nvPicPr>
                  <pic:blipFill>
                    <a:blip r:embed="rId93" cstate="print"/>
                    <a:stretch>
                      <a:fillRect/>
                    </a:stretch>
                  </pic:blipFill>
                  <pic:spPr>
                    <a:xfrm>
                      <a:off x="0" y="0"/>
                      <a:ext cx="5332730" cy="1461135"/>
                    </a:xfrm>
                    <a:prstGeom prst="rect">
                      <a:avLst/>
                    </a:prstGeom>
                  </pic:spPr>
                </pic:pic>
              </a:graphicData>
            </a:graphic>
            <wp14:sizeRelV relativeFrom="margin">
              <wp14:pctHeight>0</wp14:pctHeight>
            </wp14:sizeRelV>
          </wp:anchor>
        </w:drawing>
      </w:r>
    </w:p>
    <w:p w14:paraId="2AFFAD82" w14:textId="77777777" w:rsidR="00EF2ACC" w:rsidRDefault="00920D11">
      <w:pPr>
        <w:pStyle w:val="Paragraphedeliste"/>
        <w:numPr>
          <w:ilvl w:val="0"/>
          <w:numId w:val="4"/>
        </w:numPr>
        <w:tabs>
          <w:tab w:val="left" w:pos="1187"/>
          <w:tab w:val="left" w:pos="1188"/>
        </w:tabs>
        <w:spacing w:before="228"/>
        <w:ind w:hanging="361"/>
        <w:rPr>
          <w:b/>
          <w:sz w:val="26"/>
        </w:rPr>
      </w:pPr>
      <w:r>
        <w:rPr>
          <w:b/>
          <w:w w:val="105"/>
          <w:sz w:val="26"/>
        </w:rPr>
        <w:t>Remplissez le formulaire puis cliquez sur « Enregistrer</w:t>
      </w:r>
      <w:r>
        <w:rPr>
          <w:b/>
          <w:spacing w:val="-7"/>
          <w:w w:val="105"/>
          <w:sz w:val="26"/>
        </w:rPr>
        <w:t xml:space="preserve"> </w:t>
      </w:r>
      <w:r>
        <w:rPr>
          <w:b/>
          <w:w w:val="105"/>
          <w:sz w:val="26"/>
        </w:rPr>
        <w:t>».</w:t>
      </w:r>
    </w:p>
    <w:p w14:paraId="2DB025FA" w14:textId="77777777" w:rsidR="00EF2ACC" w:rsidRDefault="00EF2ACC">
      <w:pPr>
        <w:pStyle w:val="Corpsdetexte"/>
        <w:rPr>
          <w:sz w:val="30"/>
        </w:rPr>
      </w:pPr>
    </w:p>
    <w:p w14:paraId="59ADAD51" w14:textId="77777777" w:rsidR="00EF2ACC" w:rsidRDefault="00920D11">
      <w:pPr>
        <w:pStyle w:val="Titre1"/>
        <w:numPr>
          <w:ilvl w:val="0"/>
          <w:numId w:val="25"/>
        </w:numPr>
        <w:tabs>
          <w:tab w:val="left" w:pos="822"/>
          <w:tab w:val="left" w:pos="823"/>
        </w:tabs>
        <w:spacing w:before="249"/>
      </w:pPr>
      <w:bookmarkStart w:id="123" w:name="X._10ème_Partie_:_Historique_des_fichier"/>
      <w:bookmarkStart w:id="124" w:name="_bookmark67"/>
      <w:bookmarkEnd w:id="123"/>
      <w:bookmarkEnd w:id="124"/>
      <w:r>
        <w:rPr>
          <w:color w:val="EC7C30"/>
          <w:w w:val="105"/>
        </w:rPr>
        <w:t>10</w:t>
      </w:r>
      <w:proofErr w:type="spellStart"/>
      <w:r>
        <w:rPr>
          <w:color w:val="EC7C30"/>
          <w:w w:val="105"/>
          <w:position w:val="11"/>
          <w:sz w:val="21"/>
        </w:rPr>
        <w:t>ème</w:t>
      </w:r>
      <w:proofErr w:type="spellEnd"/>
      <w:r>
        <w:rPr>
          <w:color w:val="EC7C30"/>
          <w:w w:val="105"/>
          <w:position w:val="11"/>
          <w:sz w:val="21"/>
        </w:rPr>
        <w:t xml:space="preserve"> </w:t>
      </w:r>
      <w:r>
        <w:rPr>
          <w:color w:val="EC7C30"/>
          <w:w w:val="105"/>
        </w:rPr>
        <w:t>Partie : Historique des</w:t>
      </w:r>
      <w:r>
        <w:rPr>
          <w:color w:val="EC7C30"/>
          <w:spacing w:val="-43"/>
          <w:w w:val="105"/>
        </w:rPr>
        <w:t xml:space="preserve"> </w:t>
      </w:r>
      <w:r>
        <w:rPr>
          <w:color w:val="EC7C30"/>
          <w:w w:val="105"/>
        </w:rPr>
        <w:t>fichiers</w:t>
      </w:r>
    </w:p>
    <w:p w14:paraId="76DED52D" w14:textId="03143028" w:rsidR="00EF2ACC" w:rsidRDefault="00920D11">
      <w:pPr>
        <w:pStyle w:val="Corpsdetexte"/>
        <w:spacing w:before="36" w:line="256" w:lineRule="auto"/>
        <w:ind w:left="116" w:right="1093" w:firstLine="523"/>
        <w:rPr>
          <w:i/>
          <w:w w:val="105"/>
          <w:sz w:val="27"/>
        </w:rPr>
      </w:pPr>
      <w:r>
        <w:rPr>
          <w:w w:val="105"/>
        </w:rPr>
        <w:t>L’historique des fichiers est un répertoire de tous les fichiers enregistrés dans le système. Il est accessible à partir du menu ‘</w:t>
      </w:r>
      <w:r>
        <w:rPr>
          <w:rFonts w:ascii="Lucida Sans" w:hAnsi="Lucida Sans"/>
          <w:i/>
          <w:color w:val="8EAADB"/>
          <w:w w:val="105"/>
          <w:sz w:val="27"/>
        </w:rPr>
        <w:t>Historique des fichiers</w:t>
      </w:r>
      <w:r>
        <w:rPr>
          <w:i/>
          <w:w w:val="105"/>
          <w:sz w:val="27"/>
        </w:rPr>
        <w:t>’</w:t>
      </w:r>
    </w:p>
    <w:p w14:paraId="77C5A08B" w14:textId="77777777" w:rsidR="00F85F08" w:rsidRDefault="00F85F08">
      <w:pPr>
        <w:pStyle w:val="Corpsdetexte"/>
        <w:spacing w:before="36" w:line="256" w:lineRule="auto"/>
        <w:ind w:left="116" w:right="1093" w:firstLine="523"/>
        <w:rPr>
          <w:i/>
          <w:sz w:val="27"/>
        </w:rPr>
      </w:pPr>
    </w:p>
    <w:p w14:paraId="5DA51249" w14:textId="77777777" w:rsidR="00EF2ACC" w:rsidRDefault="00920D11">
      <w:pPr>
        <w:pStyle w:val="Titre1"/>
        <w:numPr>
          <w:ilvl w:val="0"/>
          <w:numId w:val="25"/>
        </w:numPr>
        <w:tabs>
          <w:tab w:val="left" w:pos="822"/>
          <w:tab w:val="left" w:pos="823"/>
        </w:tabs>
        <w:spacing w:before="232"/>
      </w:pPr>
      <w:bookmarkStart w:id="125" w:name="XI._11ème_Historique_des_solutions"/>
      <w:bookmarkStart w:id="126" w:name="_bookmark68"/>
      <w:bookmarkEnd w:id="125"/>
      <w:bookmarkEnd w:id="126"/>
      <w:r>
        <w:rPr>
          <w:color w:val="EC7C30"/>
          <w:w w:val="105"/>
        </w:rPr>
        <w:t>11</w:t>
      </w:r>
      <w:proofErr w:type="spellStart"/>
      <w:r>
        <w:rPr>
          <w:color w:val="EC7C30"/>
          <w:w w:val="105"/>
          <w:position w:val="11"/>
          <w:sz w:val="21"/>
        </w:rPr>
        <w:t>ème</w:t>
      </w:r>
      <w:proofErr w:type="spellEnd"/>
      <w:r>
        <w:rPr>
          <w:color w:val="EC7C30"/>
          <w:w w:val="105"/>
          <w:position w:val="11"/>
          <w:sz w:val="21"/>
        </w:rPr>
        <w:t xml:space="preserve"> </w:t>
      </w:r>
      <w:r>
        <w:rPr>
          <w:color w:val="EC7C30"/>
          <w:w w:val="105"/>
        </w:rPr>
        <w:t>Historique des</w:t>
      </w:r>
      <w:r>
        <w:rPr>
          <w:color w:val="EC7C30"/>
          <w:spacing w:val="-22"/>
          <w:w w:val="105"/>
        </w:rPr>
        <w:t xml:space="preserve"> </w:t>
      </w:r>
      <w:r>
        <w:rPr>
          <w:color w:val="EC7C30"/>
          <w:w w:val="105"/>
        </w:rPr>
        <w:t>solutions</w:t>
      </w:r>
    </w:p>
    <w:p w14:paraId="20BB6CF0" w14:textId="77777777" w:rsidR="00EF2ACC" w:rsidRDefault="00920D11">
      <w:pPr>
        <w:pStyle w:val="Corpsdetexte"/>
        <w:spacing w:before="31" w:line="264" w:lineRule="auto"/>
        <w:ind w:left="116" w:right="467" w:firstLine="523"/>
      </w:pPr>
      <w:r>
        <w:rPr>
          <w:w w:val="105"/>
        </w:rPr>
        <w:t>L’historique des solutions est un répertoire de toutes les solutions enregistrées dans le système pour les plaintes exprimées. Il est</w:t>
      </w:r>
    </w:p>
    <w:p w14:paraId="514EF4AD" w14:textId="77777777" w:rsidR="00EF2ACC" w:rsidRDefault="00920D11">
      <w:pPr>
        <w:spacing w:line="307" w:lineRule="exact"/>
        <w:ind w:left="116"/>
        <w:rPr>
          <w:b/>
          <w:i/>
          <w:sz w:val="27"/>
        </w:rPr>
      </w:pPr>
      <w:r>
        <w:rPr>
          <w:b/>
          <w:sz w:val="26"/>
        </w:rPr>
        <w:t>accessible à partir du menu ‘</w:t>
      </w:r>
      <w:r>
        <w:rPr>
          <w:rFonts w:ascii="Lucida Sans" w:hAnsi="Lucida Sans"/>
          <w:b/>
          <w:i/>
          <w:color w:val="8EAADB"/>
          <w:sz w:val="27"/>
        </w:rPr>
        <w:t>Historique des solutions</w:t>
      </w:r>
      <w:r>
        <w:rPr>
          <w:b/>
          <w:i/>
          <w:color w:val="8EAADB"/>
          <w:sz w:val="27"/>
        </w:rPr>
        <w:t>’</w:t>
      </w:r>
    </w:p>
    <w:p w14:paraId="5D0D613F" w14:textId="77777777" w:rsidR="00EF2ACC" w:rsidRDefault="00EF2ACC">
      <w:pPr>
        <w:pStyle w:val="Corpsdetexte"/>
        <w:rPr>
          <w:i/>
          <w:sz w:val="32"/>
        </w:rPr>
      </w:pPr>
    </w:p>
    <w:p w14:paraId="655883E7" w14:textId="77777777" w:rsidR="00EF2ACC" w:rsidRDefault="00EF2ACC">
      <w:pPr>
        <w:pStyle w:val="Corpsdetexte"/>
        <w:spacing w:before="3"/>
        <w:rPr>
          <w:i/>
          <w:sz w:val="32"/>
        </w:rPr>
      </w:pPr>
    </w:p>
    <w:p w14:paraId="0FC922D7" w14:textId="77777777" w:rsidR="00EF2ACC" w:rsidRDefault="00920D11">
      <w:pPr>
        <w:pStyle w:val="Paragraphedeliste"/>
        <w:numPr>
          <w:ilvl w:val="0"/>
          <w:numId w:val="25"/>
        </w:numPr>
        <w:tabs>
          <w:tab w:val="left" w:pos="823"/>
        </w:tabs>
        <w:spacing w:before="1"/>
        <w:rPr>
          <w:b/>
          <w:sz w:val="32"/>
        </w:rPr>
      </w:pPr>
      <w:bookmarkStart w:id="127" w:name="XII._12ème_Renseignement"/>
      <w:bookmarkStart w:id="128" w:name="_bookmark69"/>
      <w:bookmarkEnd w:id="127"/>
      <w:bookmarkEnd w:id="128"/>
      <w:r>
        <w:rPr>
          <w:b/>
          <w:color w:val="EC7C30"/>
          <w:w w:val="105"/>
          <w:sz w:val="32"/>
        </w:rPr>
        <w:t>12</w:t>
      </w:r>
      <w:proofErr w:type="spellStart"/>
      <w:r>
        <w:rPr>
          <w:b/>
          <w:color w:val="EC7C30"/>
          <w:w w:val="105"/>
          <w:position w:val="11"/>
          <w:sz w:val="21"/>
        </w:rPr>
        <w:t>ème</w:t>
      </w:r>
      <w:proofErr w:type="spellEnd"/>
      <w:r>
        <w:rPr>
          <w:b/>
          <w:color w:val="EC7C30"/>
          <w:spacing w:val="39"/>
          <w:w w:val="105"/>
          <w:position w:val="11"/>
          <w:sz w:val="21"/>
        </w:rPr>
        <w:t xml:space="preserve"> </w:t>
      </w:r>
      <w:r>
        <w:rPr>
          <w:b/>
          <w:color w:val="EC7C30"/>
          <w:w w:val="105"/>
          <w:sz w:val="32"/>
        </w:rPr>
        <w:t>Renseignement</w:t>
      </w:r>
    </w:p>
    <w:p w14:paraId="324A577D" w14:textId="77777777" w:rsidR="00EF2ACC" w:rsidRDefault="00920D11">
      <w:pPr>
        <w:pStyle w:val="Corpsdetexte"/>
        <w:spacing w:before="30"/>
        <w:ind w:left="116" w:right="428" w:firstLine="528"/>
      </w:pPr>
      <w:r>
        <w:rPr>
          <w:w w:val="105"/>
        </w:rPr>
        <w:t>Les renseignements constituent les informations que les requérants demandent auprès d’OQSF.</w:t>
      </w:r>
    </w:p>
    <w:p w14:paraId="690B37E4" w14:textId="77777777" w:rsidR="00EF2ACC" w:rsidRDefault="00EF2ACC">
      <w:pPr>
        <w:sectPr w:rsidR="00EF2ACC">
          <w:pgSz w:w="11910" w:h="16840"/>
          <w:pgMar w:top="1400" w:right="980" w:bottom="1300" w:left="1300" w:header="0" w:footer="1105" w:gutter="0"/>
          <w:cols w:space="720"/>
        </w:sectPr>
      </w:pPr>
    </w:p>
    <w:p w14:paraId="6E6C0BBA" w14:textId="77777777" w:rsidR="00EF2ACC" w:rsidRDefault="00920D11">
      <w:pPr>
        <w:pStyle w:val="Corpsdetexte"/>
        <w:spacing w:before="93"/>
        <w:ind w:left="116"/>
      </w:pPr>
      <w:r>
        <w:rPr>
          <w:w w:val="105"/>
        </w:rPr>
        <w:t>Pour enregistrer ces renseignements,</w:t>
      </w:r>
    </w:p>
    <w:p w14:paraId="420ADFF9" w14:textId="77777777" w:rsidR="00EF2ACC" w:rsidRDefault="00920D11">
      <w:pPr>
        <w:pStyle w:val="Paragraphedeliste"/>
        <w:numPr>
          <w:ilvl w:val="0"/>
          <w:numId w:val="2"/>
        </w:numPr>
        <w:tabs>
          <w:tab w:val="left" w:pos="837"/>
        </w:tabs>
        <w:spacing w:before="145"/>
        <w:rPr>
          <w:b/>
          <w:sz w:val="26"/>
        </w:rPr>
      </w:pPr>
      <w:r>
        <w:rPr>
          <w:b/>
          <w:sz w:val="26"/>
        </w:rPr>
        <w:t>Cliquez sur le menu ‘</w:t>
      </w:r>
      <w:r>
        <w:rPr>
          <w:rFonts w:ascii="Lucida Sans" w:hAnsi="Lucida Sans"/>
          <w:b/>
          <w:i/>
          <w:color w:val="8EAADB"/>
          <w:sz w:val="27"/>
        </w:rPr>
        <w:t xml:space="preserve">Renseignement </w:t>
      </w:r>
      <w:r>
        <w:rPr>
          <w:b/>
          <w:sz w:val="26"/>
        </w:rPr>
        <w:t>’</w:t>
      </w:r>
      <w:r>
        <w:rPr>
          <w:b/>
          <w:spacing w:val="19"/>
          <w:sz w:val="26"/>
        </w:rPr>
        <w:t xml:space="preserve"> </w:t>
      </w:r>
      <w:r>
        <w:rPr>
          <w:b/>
          <w:sz w:val="26"/>
        </w:rPr>
        <w:t>;</w:t>
      </w:r>
    </w:p>
    <w:p w14:paraId="363F219C" w14:textId="77777777" w:rsidR="00EF2ACC" w:rsidRDefault="00920D11">
      <w:pPr>
        <w:pStyle w:val="Paragraphedeliste"/>
        <w:numPr>
          <w:ilvl w:val="0"/>
          <w:numId w:val="2"/>
        </w:numPr>
        <w:tabs>
          <w:tab w:val="left" w:pos="837"/>
        </w:tabs>
        <w:spacing w:before="30"/>
        <w:rPr>
          <w:b/>
          <w:sz w:val="26"/>
        </w:rPr>
      </w:pPr>
      <w:r>
        <w:rPr>
          <w:b/>
          <w:w w:val="105"/>
          <w:sz w:val="26"/>
        </w:rPr>
        <w:t>Vous verrez la liste des renseignements</w:t>
      </w:r>
      <w:r>
        <w:rPr>
          <w:b/>
          <w:spacing w:val="17"/>
          <w:w w:val="105"/>
          <w:sz w:val="26"/>
        </w:rPr>
        <w:t xml:space="preserve"> </w:t>
      </w:r>
      <w:r>
        <w:rPr>
          <w:b/>
          <w:w w:val="105"/>
          <w:sz w:val="26"/>
        </w:rPr>
        <w:t>s’affichée</w:t>
      </w:r>
    </w:p>
    <w:p w14:paraId="2EF92275" w14:textId="77777777" w:rsidR="00EF2ACC" w:rsidRDefault="00920D11">
      <w:pPr>
        <w:pStyle w:val="Paragraphedeliste"/>
        <w:numPr>
          <w:ilvl w:val="0"/>
          <w:numId w:val="2"/>
        </w:numPr>
        <w:tabs>
          <w:tab w:val="left" w:pos="837"/>
        </w:tabs>
        <w:spacing w:before="11" w:line="261" w:lineRule="auto"/>
        <w:ind w:left="836" w:right="640"/>
        <w:rPr>
          <w:b/>
          <w:sz w:val="26"/>
        </w:rPr>
      </w:pPr>
      <w:r>
        <w:rPr>
          <w:b/>
          <w:sz w:val="26"/>
        </w:rPr>
        <w:t>Cliquez ensuite sur ‘</w:t>
      </w:r>
      <w:r>
        <w:rPr>
          <w:rFonts w:ascii="Lucida Sans" w:hAnsi="Lucida Sans"/>
          <w:b/>
          <w:i/>
          <w:color w:val="8EAADB"/>
          <w:sz w:val="27"/>
        </w:rPr>
        <w:t>Ajouter un renseignement</w:t>
      </w:r>
      <w:r>
        <w:rPr>
          <w:b/>
          <w:sz w:val="26"/>
        </w:rPr>
        <w:t>’ situé</w:t>
      </w:r>
      <w:r>
        <w:rPr>
          <w:b/>
          <w:spacing w:val="-26"/>
          <w:sz w:val="26"/>
        </w:rPr>
        <w:t xml:space="preserve"> </w:t>
      </w:r>
      <w:r>
        <w:rPr>
          <w:b/>
          <w:sz w:val="26"/>
        </w:rPr>
        <w:t>au-dessus de la liste</w:t>
      </w:r>
      <w:r>
        <w:rPr>
          <w:b/>
          <w:spacing w:val="-2"/>
          <w:sz w:val="26"/>
        </w:rPr>
        <w:t xml:space="preserve"> </w:t>
      </w:r>
      <w:r>
        <w:rPr>
          <w:b/>
          <w:sz w:val="26"/>
        </w:rPr>
        <w:t>;</w:t>
      </w:r>
    </w:p>
    <w:p w14:paraId="26ABB29B" w14:textId="77777777" w:rsidR="00EF2ACC" w:rsidRDefault="00920D11">
      <w:pPr>
        <w:pStyle w:val="Paragraphedeliste"/>
        <w:numPr>
          <w:ilvl w:val="0"/>
          <w:numId w:val="2"/>
        </w:numPr>
        <w:tabs>
          <w:tab w:val="left" w:pos="837"/>
        </w:tabs>
        <w:spacing w:before="3"/>
        <w:rPr>
          <w:b/>
          <w:sz w:val="26"/>
        </w:rPr>
      </w:pPr>
      <w:r>
        <w:rPr>
          <w:b/>
          <w:w w:val="105"/>
          <w:sz w:val="26"/>
        </w:rPr>
        <w:t>Un formulaire</w:t>
      </w:r>
      <w:r>
        <w:rPr>
          <w:b/>
          <w:spacing w:val="11"/>
          <w:w w:val="105"/>
          <w:sz w:val="26"/>
        </w:rPr>
        <w:t xml:space="preserve"> </w:t>
      </w:r>
      <w:r>
        <w:rPr>
          <w:b/>
          <w:w w:val="105"/>
          <w:sz w:val="26"/>
        </w:rPr>
        <w:t>s’affichera</w:t>
      </w:r>
    </w:p>
    <w:p w14:paraId="23EF9E74" w14:textId="77777777" w:rsidR="00EF2ACC" w:rsidRDefault="00920D11">
      <w:pPr>
        <w:pStyle w:val="Paragraphedeliste"/>
        <w:numPr>
          <w:ilvl w:val="0"/>
          <w:numId w:val="2"/>
        </w:numPr>
        <w:tabs>
          <w:tab w:val="left" w:pos="837"/>
        </w:tabs>
        <w:spacing w:before="29"/>
        <w:rPr>
          <w:b/>
          <w:sz w:val="26"/>
        </w:rPr>
      </w:pPr>
      <w:r>
        <w:rPr>
          <w:b/>
          <w:w w:val="105"/>
          <w:sz w:val="26"/>
        </w:rPr>
        <w:t>Remplissez le formulaire puis cliquez sur « Enregistrer</w:t>
      </w:r>
      <w:r>
        <w:rPr>
          <w:b/>
          <w:spacing w:val="-8"/>
          <w:w w:val="105"/>
          <w:sz w:val="26"/>
        </w:rPr>
        <w:t xml:space="preserve"> </w:t>
      </w:r>
      <w:r>
        <w:rPr>
          <w:b/>
          <w:w w:val="105"/>
          <w:sz w:val="26"/>
        </w:rPr>
        <w:t>».</w:t>
      </w:r>
    </w:p>
    <w:p w14:paraId="3A9EA02F" w14:textId="77777777" w:rsidR="00EF2ACC" w:rsidRDefault="00EF2ACC">
      <w:pPr>
        <w:pStyle w:val="Corpsdetexte"/>
        <w:rPr>
          <w:sz w:val="30"/>
        </w:rPr>
      </w:pPr>
    </w:p>
    <w:p w14:paraId="7273EEF5" w14:textId="77777777" w:rsidR="00EF2ACC" w:rsidRDefault="00920D11">
      <w:pPr>
        <w:pStyle w:val="Titre1"/>
        <w:numPr>
          <w:ilvl w:val="0"/>
          <w:numId w:val="25"/>
        </w:numPr>
        <w:tabs>
          <w:tab w:val="left" w:pos="871"/>
        </w:tabs>
        <w:spacing w:before="247"/>
        <w:ind w:left="986" w:right="4770" w:hanging="987"/>
        <w:jc w:val="right"/>
      </w:pPr>
      <w:bookmarkStart w:id="129" w:name="XIII._13ème_Partie_:_Mon_compte"/>
      <w:bookmarkStart w:id="130" w:name="_bookmark70"/>
      <w:bookmarkEnd w:id="129"/>
      <w:bookmarkEnd w:id="130"/>
      <w:r>
        <w:rPr>
          <w:color w:val="EC7C30"/>
          <w:w w:val="105"/>
        </w:rPr>
        <w:t>3</w:t>
      </w:r>
      <w:proofErr w:type="spellStart"/>
      <w:r>
        <w:rPr>
          <w:color w:val="EC7C30"/>
          <w:w w:val="105"/>
          <w:position w:val="11"/>
          <w:sz w:val="21"/>
        </w:rPr>
        <w:t>ème</w:t>
      </w:r>
      <w:proofErr w:type="spellEnd"/>
      <w:r>
        <w:rPr>
          <w:color w:val="EC7C30"/>
          <w:w w:val="105"/>
          <w:position w:val="11"/>
          <w:sz w:val="21"/>
        </w:rPr>
        <w:t xml:space="preserve"> </w:t>
      </w:r>
      <w:r>
        <w:rPr>
          <w:color w:val="EC7C30"/>
          <w:w w:val="105"/>
        </w:rPr>
        <w:t xml:space="preserve">Partie : </w:t>
      </w:r>
      <w:r>
        <w:rPr>
          <w:color w:val="EC7C30"/>
          <w:spacing w:val="-3"/>
          <w:w w:val="105"/>
        </w:rPr>
        <w:t>Mon</w:t>
      </w:r>
      <w:r>
        <w:rPr>
          <w:color w:val="EC7C30"/>
          <w:spacing w:val="-23"/>
          <w:w w:val="105"/>
        </w:rPr>
        <w:t xml:space="preserve"> </w:t>
      </w:r>
      <w:r>
        <w:rPr>
          <w:color w:val="EC7C30"/>
          <w:w w:val="105"/>
        </w:rPr>
        <w:t>compte</w:t>
      </w:r>
    </w:p>
    <w:p w14:paraId="64A31C92" w14:textId="77777777" w:rsidR="00EF2ACC" w:rsidRDefault="00920D11">
      <w:pPr>
        <w:pStyle w:val="Titre2"/>
        <w:numPr>
          <w:ilvl w:val="1"/>
          <w:numId w:val="25"/>
        </w:numPr>
        <w:tabs>
          <w:tab w:val="left" w:pos="696"/>
          <w:tab w:val="left" w:pos="697"/>
        </w:tabs>
        <w:spacing w:before="79"/>
        <w:ind w:right="4716" w:hanging="1534"/>
        <w:jc w:val="right"/>
      </w:pPr>
      <w:bookmarkStart w:id="131" w:name="A._Changer_le_mot_de_passe"/>
      <w:bookmarkStart w:id="132" w:name="_bookmark71"/>
      <w:bookmarkEnd w:id="131"/>
      <w:bookmarkEnd w:id="132"/>
      <w:r>
        <w:rPr>
          <w:color w:val="A8D08D"/>
          <w:w w:val="105"/>
        </w:rPr>
        <w:t>Changer le mot de</w:t>
      </w:r>
      <w:r>
        <w:rPr>
          <w:color w:val="A8D08D"/>
          <w:spacing w:val="1"/>
          <w:w w:val="105"/>
        </w:rPr>
        <w:t xml:space="preserve"> </w:t>
      </w:r>
      <w:r>
        <w:rPr>
          <w:color w:val="A8D08D"/>
          <w:w w:val="105"/>
        </w:rPr>
        <w:t>passe</w:t>
      </w:r>
    </w:p>
    <w:p w14:paraId="608BF8B6" w14:textId="77777777" w:rsidR="00EF2ACC" w:rsidRDefault="00920D11">
      <w:pPr>
        <w:pStyle w:val="Corpsdetexte"/>
        <w:spacing w:before="25" w:line="264" w:lineRule="auto"/>
        <w:ind w:left="822" w:right="773" w:firstLine="523"/>
      </w:pPr>
      <w:r>
        <w:rPr>
          <w:w w:val="105"/>
        </w:rPr>
        <w:t xml:space="preserve">Cette fonctionnalité permet à chaque utilisateur </w:t>
      </w:r>
      <w:proofErr w:type="spellStart"/>
      <w:r>
        <w:rPr>
          <w:w w:val="105"/>
        </w:rPr>
        <w:t>SatisHub</w:t>
      </w:r>
      <w:proofErr w:type="spellEnd"/>
      <w:r>
        <w:rPr>
          <w:w w:val="105"/>
        </w:rPr>
        <w:t xml:space="preserve"> de modifier son mot de passe.</w:t>
      </w:r>
    </w:p>
    <w:p w14:paraId="74D138A1" w14:textId="77777777" w:rsidR="00EF2ACC" w:rsidRDefault="00920D11">
      <w:pPr>
        <w:pStyle w:val="Corpsdetexte"/>
        <w:spacing w:line="301" w:lineRule="exact"/>
        <w:ind w:left="822"/>
      </w:pPr>
      <w:r>
        <w:rPr>
          <w:w w:val="105"/>
        </w:rPr>
        <w:t>Pour le faire,</w:t>
      </w:r>
    </w:p>
    <w:p w14:paraId="19766284" w14:textId="77777777" w:rsidR="00EF2ACC" w:rsidRDefault="00920D11">
      <w:pPr>
        <w:pStyle w:val="Paragraphedeliste"/>
        <w:numPr>
          <w:ilvl w:val="0"/>
          <w:numId w:val="1"/>
        </w:numPr>
        <w:tabs>
          <w:tab w:val="left" w:pos="1456"/>
          <w:tab w:val="left" w:pos="1457"/>
        </w:tabs>
        <w:spacing w:before="6"/>
        <w:ind w:hanging="361"/>
        <w:rPr>
          <w:b/>
          <w:sz w:val="26"/>
        </w:rPr>
      </w:pPr>
      <w:r>
        <w:rPr>
          <w:b/>
          <w:sz w:val="26"/>
        </w:rPr>
        <w:t>Cliquez sur ‘</w:t>
      </w:r>
      <w:r>
        <w:rPr>
          <w:rFonts w:ascii="Lucida Sans" w:hAnsi="Lucida Sans"/>
          <w:b/>
          <w:i/>
          <w:color w:val="8EAADB"/>
          <w:sz w:val="27"/>
        </w:rPr>
        <w:t xml:space="preserve">mon profil </w:t>
      </w:r>
      <w:r>
        <w:rPr>
          <w:b/>
          <w:sz w:val="26"/>
        </w:rPr>
        <w:t xml:space="preserve">’ du menu </w:t>
      </w:r>
      <w:r>
        <w:rPr>
          <w:b/>
          <w:spacing w:val="2"/>
          <w:sz w:val="26"/>
        </w:rPr>
        <w:t xml:space="preserve">Mon </w:t>
      </w:r>
      <w:r>
        <w:rPr>
          <w:b/>
          <w:sz w:val="26"/>
        </w:rPr>
        <w:t>compte</w:t>
      </w:r>
      <w:r>
        <w:rPr>
          <w:b/>
          <w:spacing w:val="37"/>
          <w:sz w:val="26"/>
        </w:rPr>
        <w:t xml:space="preserve"> </w:t>
      </w:r>
      <w:r>
        <w:rPr>
          <w:b/>
          <w:sz w:val="26"/>
        </w:rPr>
        <w:t>;</w:t>
      </w:r>
    </w:p>
    <w:p w14:paraId="6DAE1653" w14:textId="77777777" w:rsidR="00EF2ACC" w:rsidRDefault="00920D11">
      <w:pPr>
        <w:pStyle w:val="Paragraphedeliste"/>
        <w:numPr>
          <w:ilvl w:val="0"/>
          <w:numId w:val="1"/>
        </w:numPr>
        <w:tabs>
          <w:tab w:val="left" w:pos="1456"/>
          <w:tab w:val="left" w:pos="1457"/>
        </w:tabs>
        <w:spacing w:before="30"/>
        <w:ind w:hanging="361"/>
        <w:rPr>
          <w:b/>
          <w:sz w:val="26"/>
        </w:rPr>
      </w:pPr>
      <w:r>
        <w:rPr>
          <w:b/>
          <w:w w:val="105"/>
          <w:sz w:val="26"/>
        </w:rPr>
        <w:t>Sur le formulaire ci-dessous, cliquez sur ‘</w:t>
      </w:r>
      <w:r>
        <w:rPr>
          <w:b/>
          <w:color w:val="8EAADB"/>
          <w:w w:val="105"/>
          <w:sz w:val="26"/>
        </w:rPr>
        <w:t>update</w:t>
      </w:r>
      <w:r>
        <w:rPr>
          <w:b/>
          <w:w w:val="105"/>
          <w:sz w:val="26"/>
        </w:rPr>
        <w:t>’</w:t>
      </w:r>
      <w:r>
        <w:rPr>
          <w:b/>
          <w:spacing w:val="-14"/>
          <w:w w:val="105"/>
          <w:sz w:val="26"/>
        </w:rPr>
        <w:t xml:space="preserve"> </w:t>
      </w:r>
      <w:r>
        <w:rPr>
          <w:b/>
          <w:w w:val="105"/>
          <w:sz w:val="26"/>
        </w:rPr>
        <w:t>;</w:t>
      </w:r>
    </w:p>
    <w:p w14:paraId="4A9B6D15" w14:textId="77777777" w:rsidR="00EF2ACC" w:rsidRDefault="00920D11">
      <w:pPr>
        <w:pStyle w:val="Corpsdetexte"/>
        <w:spacing w:before="2"/>
        <w:rPr>
          <w:sz w:val="18"/>
        </w:rPr>
      </w:pPr>
      <w:r>
        <w:rPr>
          <w:noProof/>
        </w:rPr>
        <w:drawing>
          <wp:anchor distT="0" distB="0" distL="0" distR="0" simplePos="0" relativeHeight="42" behindDoc="0" locked="0" layoutInCell="1" allowOverlap="1" wp14:anchorId="3121DB90" wp14:editId="7AF0FC8C">
            <wp:simplePos x="0" y="0"/>
            <wp:positionH relativeFrom="page">
              <wp:posOffset>1225285</wp:posOffset>
            </wp:positionH>
            <wp:positionV relativeFrom="paragraph">
              <wp:posOffset>159185</wp:posOffset>
            </wp:positionV>
            <wp:extent cx="5364500" cy="2061972"/>
            <wp:effectExtent l="0" t="0" r="0" b="0"/>
            <wp:wrapTopAndBottom/>
            <wp:docPr id="12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6.png"/>
                    <pic:cNvPicPr/>
                  </pic:nvPicPr>
                  <pic:blipFill>
                    <a:blip r:embed="rId94" cstate="print"/>
                    <a:stretch>
                      <a:fillRect/>
                    </a:stretch>
                  </pic:blipFill>
                  <pic:spPr>
                    <a:xfrm>
                      <a:off x="0" y="0"/>
                      <a:ext cx="5364500" cy="2061972"/>
                    </a:xfrm>
                    <a:prstGeom prst="rect">
                      <a:avLst/>
                    </a:prstGeom>
                  </pic:spPr>
                </pic:pic>
              </a:graphicData>
            </a:graphic>
          </wp:anchor>
        </w:drawing>
      </w:r>
    </w:p>
    <w:p w14:paraId="47B48D14" w14:textId="77777777" w:rsidR="00EF2ACC" w:rsidRDefault="00920D11">
      <w:pPr>
        <w:pStyle w:val="Corpsdetexte"/>
        <w:tabs>
          <w:tab w:val="left" w:pos="1326"/>
        </w:tabs>
        <w:spacing w:before="207"/>
        <w:ind w:left="966"/>
      </w:pPr>
      <w:r>
        <w:rPr>
          <w:rFonts w:ascii="Bookman Old Style"/>
          <w:b w:val="0"/>
          <w:w w:val="105"/>
        </w:rPr>
        <w:t>-</w:t>
      </w:r>
      <w:r>
        <w:rPr>
          <w:rFonts w:ascii="Bookman Old Style"/>
          <w:b w:val="0"/>
          <w:w w:val="105"/>
        </w:rPr>
        <w:tab/>
      </w:r>
      <w:r>
        <w:rPr>
          <w:w w:val="105"/>
        </w:rPr>
        <w:t>Remplissez le formulaire ci-dessous puis cliquer</w:t>
      </w:r>
      <w:r>
        <w:rPr>
          <w:spacing w:val="31"/>
          <w:w w:val="105"/>
        </w:rPr>
        <w:t xml:space="preserve"> </w:t>
      </w:r>
      <w:r>
        <w:rPr>
          <w:w w:val="105"/>
        </w:rPr>
        <w:t>sur</w:t>
      </w:r>
    </w:p>
    <w:p w14:paraId="749518EC" w14:textId="77777777" w:rsidR="00EF2ACC" w:rsidRDefault="00920D11">
      <w:pPr>
        <w:pStyle w:val="Corpsdetexte"/>
        <w:spacing w:before="27"/>
        <w:ind w:left="1326"/>
      </w:pPr>
      <w:r>
        <w:rPr>
          <w:w w:val="105"/>
        </w:rPr>
        <w:t>« Modifier le mot de passe »</w:t>
      </w:r>
    </w:p>
    <w:p w14:paraId="16E9FBB7" w14:textId="77777777" w:rsidR="00EF2ACC" w:rsidRDefault="00EF2ACC">
      <w:pPr>
        <w:sectPr w:rsidR="00EF2ACC">
          <w:pgSz w:w="11910" w:h="16840"/>
          <w:pgMar w:top="1320" w:right="980" w:bottom="1300" w:left="1300" w:header="0" w:footer="1105" w:gutter="0"/>
          <w:cols w:space="720"/>
        </w:sectPr>
      </w:pPr>
    </w:p>
    <w:p w14:paraId="296A5733" w14:textId="77777777" w:rsidR="00EF2ACC" w:rsidRDefault="00920D11">
      <w:pPr>
        <w:pStyle w:val="Corpsdetexte"/>
        <w:ind w:left="567"/>
        <w:rPr>
          <w:b w:val="0"/>
          <w:sz w:val="20"/>
        </w:rPr>
      </w:pPr>
      <w:r>
        <w:rPr>
          <w:b w:val="0"/>
          <w:noProof/>
          <w:sz w:val="20"/>
        </w:rPr>
        <w:drawing>
          <wp:inline distT="0" distB="0" distL="0" distR="0" wp14:anchorId="0A1593E1" wp14:editId="78D6CC84">
            <wp:extent cx="5398078" cy="2601468"/>
            <wp:effectExtent l="0" t="0" r="0" b="0"/>
            <wp:docPr id="12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7.png"/>
                    <pic:cNvPicPr/>
                  </pic:nvPicPr>
                  <pic:blipFill>
                    <a:blip r:embed="rId95" cstate="print"/>
                    <a:stretch>
                      <a:fillRect/>
                    </a:stretch>
                  </pic:blipFill>
                  <pic:spPr>
                    <a:xfrm>
                      <a:off x="0" y="0"/>
                      <a:ext cx="5398078" cy="2601468"/>
                    </a:xfrm>
                    <a:prstGeom prst="rect">
                      <a:avLst/>
                    </a:prstGeom>
                  </pic:spPr>
                </pic:pic>
              </a:graphicData>
            </a:graphic>
          </wp:inline>
        </w:drawing>
      </w:r>
    </w:p>
    <w:p w14:paraId="6FA01073" w14:textId="77777777" w:rsidR="00EF2ACC" w:rsidRDefault="00EF2ACC">
      <w:pPr>
        <w:pStyle w:val="Corpsdetexte"/>
        <w:spacing w:before="5"/>
        <w:rPr>
          <w:sz w:val="16"/>
        </w:rPr>
      </w:pPr>
    </w:p>
    <w:p w14:paraId="6AA3EC35" w14:textId="77777777" w:rsidR="00EF2ACC" w:rsidRDefault="00920D11">
      <w:pPr>
        <w:pStyle w:val="Titre2"/>
        <w:numPr>
          <w:ilvl w:val="1"/>
          <w:numId w:val="25"/>
        </w:numPr>
        <w:tabs>
          <w:tab w:val="left" w:pos="1533"/>
          <w:tab w:val="left" w:pos="1534"/>
        </w:tabs>
        <w:spacing w:before="105"/>
        <w:ind w:hanging="698"/>
      </w:pPr>
      <w:bookmarkStart w:id="133" w:name="B._Changer_mon_avatar"/>
      <w:bookmarkStart w:id="134" w:name="_bookmark72"/>
      <w:bookmarkEnd w:id="133"/>
      <w:bookmarkEnd w:id="134"/>
      <w:r>
        <w:rPr>
          <w:color w:val="A8D08D"/>
          <w:w w:val="105"/>
        </w:rPr>
        <w:t>Changer mon</w:t>
      </w:r>
      <w:r>
        <w:rPr>
          <w:color w:val="A8D08D"/>
          <w:spacing w:val="16"/>
          <w:w w:val="105"/>
        </w:rPr>
        <w:t xml:space="preserve"> </w:t>
      </w:r>
      <w:r>
        <w:rPr>
          <w:color w:val="A8D08D"/>
          <w:w w:val="105"/>
        </w:rPr>
        <w:t>avatar</w:t>
      </w:r>
    </w:p>
    <w:p w14:paraId="2DA9A4C4" w14:textId="77777777" w:rsidR="00EF2ACC" w:rsidRDefault="00920D11">
      <w:pPr>
        <w:pStyle w:val="Corpsdetexte"/>
        <w:spacing w:before="30" w:line="261" w:lineRule="auto"/>
        <w:ind w:left="822" w:right="961" w:firstLine="446"/>
      </w:pPr>
      <w:r>
        <w:rPr>
          <w:w w:val="105"/>
        </w:rPr>
        <w:t>Pour changer la photo de son profil, cliquez sur ‘</w:t>
      </w:r>
      <w:r>
        <w:rPr>
          <w:color w:val="5B9BD4"/>
          <w:w w:val="105"/>
        </w:rPr>
        <w:t>Changer mon avatar</w:t>
      </w:r>
      <w:r>
        <w:rPr>
          <w:w w:val="105"/>
        </w:rPr>
        <w:t>’ du menu Mon compte. Vous verrez le formulaire suivant :</w:t>
      </w:r>
    </w:p>
    <w:p w14:paraId="6022C22D" w14:textId="77777777" w:rsidR="00EF2ACC" w:rsidRDefault="00920D11">
      <w:pPr>
        <w:pStyle w:val="Corpsdetexte"/>
        <w:rPr>
          <w:sz w:val="16"/>
        </w:rPr>
      </w:pPr>
      <w:r>
        <w:rPr>
          <w:noProof/>
        </w:rPr>
        <w:drawing>
          <wp:anchor distT="0" distB="0" distL="0" distR="0" simplePos="0" relativeHeight="43" behindDoc="0" locked="0" layoutInCell="1" allowOverlap="1" wp14:anchorId="6370E37B" wp14:editId="7CD3C583">
            <wp:simplePos x="0" y="0"/>
            <wp:positionH relativeFrom="page">
              <wp:posOffset>1374642</wp:posOffset>
            </wp:positionH>
            <wp:positionV relativeFrom="paragraph">
              <wp:posOffset>142798</wp:posOffset>
            </wp:positionV>
            <wp:extent cx="5018554" cy="1632203"/>
            <wp:effectExtent l="0" t="0" r="0" b="0"/>
            <wp:wrapTopAndBottom/>
            <wp:docPr id="12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8.png"/>
                    <pic:cNvPicPr/>
                  </pic:nvPicPr>
                  <pic:blipFill>
                    <a:blip r:embed="rId96" cstate="print"/>
                    <a:stretch>
                      <a:fillRect/>
                    </a:stretch>
                  </pic:blipFill>
                  <pic:spPr>
                    <a:xfrm>
                      <a:off x="0" y="0"/>
                      <a:ext cx="5018554" cy="1632203"/>
                    </a:xfrm>
                    <a:prstGeom prst="rect">
                      <a:avLst/>
                    </a:prstGeom>
                  </pic:spPr>
                </pic:pic>
              </a:graphicData>
            </a:graphic>
          </wp:anchor>
        </w:drawing>
      </w:r>
    </w:p>
    <w:p w14:paraId="3080236C" w14:textId="77777777" w:rsidR="00EF2ACC" w:rsidRDefault="00EF2ACC">
      <w:pPr>
        <w:pStyle w:val="Corpsdetexte"/>
        <w:rPr>
          <w:sz w:val="30"/>
        </w:rPr>
      </w:pPr>
    </w:p>
    <w:p w14:paraId="3EDBAF5D" w14:textId="77777777" w:rsidR="00EF2ACC" w:rsidRDefault="00920D11">
      <w:pPr>
        <w:pStyle w:val="Corpsdetexte"/>
        <w:tabs>
          <w:tab w:val="left" w:pos="1326"/>
        </w:tabs>
        <w:spacing w:before="204"/>
        <w:ind w:left="966"/>
      </w:pPr>
      <w:r>
        <w:rPr>
          <w:rFonts w:ascii="Bookman Old Style" w:hAnsi="Bookman Old Style"/>
          <w:b w:val="0"/>
          <w:w w:val="105"/>
        </w:rPr>
        <w:t>-</w:t>
      </w:r>
      <w:r>
        <w:rPr>
          <w:rFonts w:ascii="Bookman Old Style" w:hAnsi="Bookman Old Style"/>
          <w:b w:val="0"/>
          <w:w w:val="105"/>
        </w:rPr>
        <w:tab/>
      </w:r>
      <w:r>
        <w:rPr>
          <w:w w:val="105"/>
        </w:rPr>
        <w:t>Sélectionnez le fichier de votre profil puis cliquer</w:t>
      </w:r>
      <w:r>
        <w:rPr>
          <w:spacing w:val="27"/>
          <w:w w:val="105"/>
        </w:rPr>
        <w:t xml:space="preserve"> </w:t>
      </w:r>
      <w:r>
        <w:rPr>
          <w:w w:val="105"/>
        </w:rPr>
        <w:t>sur</w:t>
      </w:r>
    </w:p>
    <w:p w14:paraId="0CE3676B" w14:textId="77777777" w:rsidR="00EF2ACC" w:rsidRDefault="00920D11">
      <w:pPr>
        <w:pStyle w:val="Corpsdetexte"/>
        <w:spacing w:before="22"/>
        <w:ind w:left="1326"/>
      </w:pPr>
      <w:r>
        <w:rPr>
          <w:w w:val="105"/>
        </w:rPr>
        <w:t>« Enregistrer »</w:t>
      </w:r>
    </w:p>
    <w:sectPr w:rsidR="00EF2ACC">
      <w:pgSz w:w="11910" w:h="16840"/>
      <w:pgMar w:top="1500" w:right="980" w:bottom="1300" w:left="1300" w:header="0" w:footer="110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6" w:author="Amadou SOUANE" w:date="2020-09-13T16:53:00Z" w:initials="AS">
    <w:p w14:paraId="3D90C198" w14:textId="77777777" w:rsidR="0047693F" w:rsidRDefault="0047693F">
      <w:pPr>
        <w:pStyle w:val="Commentaire"/>
      </w:pPr>
      <w:r>
        <w:rPr>
          <w:rStyle w:val="Marquedecommentaire"/>
        </w:rPr>
        <w:annotationRef/>
      </w:r>
      <w:r>
        <w:t xml:space="preserve">Cette  phrase mérite des explications </w:t>
      </w:r>
    </w:p>
    <w:p w14:paraId="755FBE8B" w14:textId="77777777" w:rsidR="0047693F" w:rsidRDefault="0047693F">
      <w:pPr>
        <w:pStyle w:val="Commentaire"/>
      </w:pPr>
      <w:r>
        <w:t>Réunion</w:t>
      </w:r>
    </w:p>
    <w:p w14:paraId="751DC63D" w14:textId="77777777" w:rsidR="0047693F" w:rsidRDefault="0047693F">
      <w:pPr>
        <w:pStyle w:val="Commentaire"/>
      </w:pPr>
      <w:r>
        <w:t xml:space="preserve">Recevable </w:t>
      </w:r>
    </w:p>
    <w:p w14:paraId="124B1A28" w14:textId="77777777" w:rsidR="0047693F" w:rsidRDefault="0047693F">
      <w:pPr>
        <w:pStyle w:val="Commentaire"/>
      </w:pPr>
      <w:r>
        <w:t>irrrecevable</w:t>
      </w:r>
    </w:p>
  </w:comment>
  <w:comment w:id="97" w:author="Microsoft Office User" w:date="2023-01-30T21:35:00Z" w:initials="MOU">
    <w:p w14:paraId="15F00269" w14:textId="77777777" w:rsidR="008474BF" w:rsidRDefault="008474BF">
      <w:pPr>
        <w:pStyle w:val="Commentaire"/>
      </w:pPr>
      <w:r>
        <w:rPr>
          <w:rStyle w:val="Marquedecommentaire"/>
        </w:rPr>
        <w:annotationRef/>
      </w:r>
      <w:r>
        <w:t xml:space="preserve">Pour le traitement de chaque plainte, les premières actions à faire sont la Recevabilité (Recevable et Irrecevable). </w:t>
      </w:r>
    </w:p>
    <w:p w14:paraId="538F4FB6" w14:textId="5F820ADC" w:rsidR="008474BF" w:rsidRDefault="008474BF">
      <w:pPr>
        <w:pStyle w:val="Commentaire"/>
      </w:pPr>
      <w:r>
        <w:t>Pour la réunion, à tout moment du traitement d’une plainte il est possible d’initier un réunion pour avoir plus d’éléments sur la plaintes.</w:t>
      </w:r>
    </w:p>
  </w:comment>
  <w:comment w:id="106" w:author="Amadou SOUANE" w:date="2020-09-13T17:05:00Z" w:initials="AS">
    <w:p w14:paraId="66373E14" w14:textId="77777777" w:rsidR="0095533D" w:rsidRDefault="0095533D">
      <w:pPr>
        <w:pStyle w:val="Commentaire"/>
      </w:pPr>
      <w:r>
        <w:rPr>
          <w:rStyle w:val="Marquedecommentaire"/>
        </w:rPr>
        <w:annotationRef/>
      </w:r>
    </w:p>
  </w:comment>
  <w:comment w:id="107" w:author="Amadou SOUANE" w:date="2020-09-13T17:05:00Z" w:initials="AS">
    <w:p w14:paraId="70558564" w14:textId="77777777" w:rsidR="0095533D" w:rsidRDefault="0095533D">
      <w:pPr>
        <w:pStyle w:val="Commentaire"/>
      </w:pPr>
      <w:r>
        <w:rPr>
          <w:rStyle w:val="Marquedecommentaire"/>
        </w:rPr>
        <w:annotationRef/>
      </w:r>
      <w:r w:rsidR="004A4635">
        <w:t>Date</w:t>
      </w:r>
      <w:r>
        <w:t xml:space="preserve"> qui renseigne cela</w:t>
      </w:r>
    </w:p>
    <w:p w14:paraId="1BEB3E66" w14:textId="77777777" w:rsidR="004A4635" w:rsidRDefault="004A4635">
      <w:pPr>
        <w:pStyle w:val="Commentaire"/>
        <w:pBdr>
          <w:bottom w:val="single" w:sz="6" w:space="1" w:color="auto"/>
        </w:pBdr>
      </w:pPr>
    </w:p>
    <w:p w14:paraId="2AC58647" w14:textId="77777777" w:rsidR="004A4635" w:rsidRDefault="004A4635">
      <w:pPr>
        <w:pStyle w:val="Commentaire"/>
      </w:pPr>
      <w:r>
        <w:t>Détail de la plainte ne  s’affiche pas dans le (suivi)</w:t>
      </w:r>
    </w:p>
  </w:comment>
  <w:comment w:id="114" w:author="Amadou SOUANE" w:date="2020-09-13T17:11:00Z" w:initials="AS">
    <w:p w14:paraId="76BD269C" w14:textId="77777777" w:rsidR="004A4635" w:rsidRDefault="004A4635">
      <w:pPr>
        <w:pStyle w:val="Commentaire"/>
      </w:pPr>
      <w:r>
        <w:rPr>
          <w:rStyle w:val="Marquedecommentaire"/>
        </w:rPr>
        <w:annotationRef/>
      </w:r>
      <w:r>
        <w:t>Approfondir  la génération de rapport  du système.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4B1A28" w15:done="0"/>
  <w15:commentEx w15:paraId="538F4FB6" w15:paraIdParent="124B1A28" w15:done="0"/>
  <w15:commentEx w15:paraId="66373E14" w15:done="0"/>
  <w15:commentEx w15:paraId="2AC58647" w15:paraIdParent="66373E14" w15:done="0"/>
  <w15:commentEx w15:paraId="76BD269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2B690" w16cex:dateUtc="2023-01-30T2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4B1A28" w16cid:durableId="2308CD05"/>
  <w16cid:commentId w16cid:paraId="538F4FB6" w16cid:durableId="2782B690"/>
  <w16cid:commentId w16cid:paraId="66373E14" w16cid:durableId="2308CFD4"/>
  <w16cid:commentId w16cid:paraId="2AC58647" w16cid:durableId="2308CFDE"/>
  <w16cid:commentId w16cid:paraId="76BD269C" w16cid:durableId="2308D1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EF400" w14:textId="77777777" w:rsidR="00E86230" w:rsidRDefault="00E86230">
      <w:r>
        <w:separator/>
      </w:r>
    </w:p>
  </w:endnote>
  <w:endnote w:type="continuationSeparator" w:id="0">
    <w:p w14:paraId="0025D443" w14:textId="77777777" w:rsidR="00E86230" w:rsidRDefault="00E86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90AB" w14:textId="6BD43D15" w:rsidR="00920D11" w:rsidRDefault="00FE0490">
    <w:pPr>
      <w:pStyle w:val="Corpsdetexte"/>
      <w:spacing w:line="14" w:lineRule="auto"/>
      <w:rPr>
        <w:b w:val="0"/>
        <w:sz w:val="20"/>
      </w:rPr>
    </w:pPr>
    <w:r>
      <w:rPr>
        <w:noProof/>
      </w:rPr>
      <mc:AlternateContent>
        <mc:Choice Requires="wpg">
          <w:drawing>
            <wp:anchor distT="0" distB="0" distL="114300" distR="114300" simplePos="0" relativeHeight="486937088" behindDoc="1" locked="0" layoutInCell="1" allowOverlap="1" wp14:anchorId="4553E812" wp14:editId="79667CF2">
              <wp:simplePos x="0" y="0"/>
              <wp:positionH relativeFrom="page">
                <wp:posOffset>6668770</wp:posOffset>
              </wp:positionH>
              <wp:positionV relativeFrom="page">
                <wp:posOffset>9863455</wp:posOffset>
              </wp:positionV>
              <wp:extent cx="371475" cy="31305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 cy="313055"/>
                        <a:chOff x="10502" y="15533"/>
                        <a:chExt cx="585" cy="493"/>
                      </a:xfrm>
                    </wpg:grpSpPr>
                    <wps:wsp>
                      <wps:cNvPr id="6" name="Freeform 4"/>
                      <wps:cNvSpPr>
                        <a:spLocks/>
                      </wps:cNvSpPr>
                      <wps:spPr bwMode="auto">
                        <a:xfrm>
                          <a:off x="10915" y="15855"/>
                          <a:ext cx="169" cy="169"/>
                        </a:xfrm>
                        <a:custGeom>
                          <a:avLst/>
                          <a:gdLst>
                            <a:gd name="T0" fmla="+- 0 11084 10915"/>
                            <a:gd name="T1" fmla="*/ T0 w 169"/>
                            <a:gd name="T2" fmla="+- 0 15855 15855"/>
                            <a:gd name="T3" fmla="*/ 15855 h 169"/>
                            <a:gd name="T4" fmla="+- 0 10949 10915"/>
                            <a:gd name="T5" fmla="*/ T4 w 169"/>
                            <a:gd name="T6" fmla="+- 0 15889 15855"/>
                            <a:gd name="T7" fmla="*/ 15889 h 169"/>
                            <a:gd name="T8" fmla="+- 0 10915 10915"/>
                            <a:gd name="T9" fmla="*/ T8 w 169"/>
                            <a:gd name="T10" fmla="+- 0 16024 15855"/>
                            <a:gd name="T11" fmla="*/ 16024 h 169"/>
                            <a:gd name="T12" fmla="+- 0 11084 10915"/>
                            <a:gd name="T13" fmla="*/ T12 w 169"/>
                            <a:gd name="T14" fmla="+- 0 15855 15855"/>
                            <a:gd name="T15" fmla="*/ 15855 h 169"/>
                          </a:gdLst>
                          <a:ahLst/>
                          <a:cxnLst>
                            <a:cxn ang="0">
                              <a:pos x="T1" y="T3"/>
                            </a:cxn>
                            <a:cxn ang="0">
                              <a:pos x="T5" y="T7"/>
                            </a:cxn>
                            <a:cxn ang="0">
                              <a:pos x="T9" y="T11"/>
                            </a:cxn>
                            <a:cxn ang="0">
                              <a:pos x="T13" y="T15"/>
                            </a:cxn>
                          </a:cxnLst>
                          <a:rect l="0" t="0" r="r" b="b"/>
                          <a:pathLst>
                            <a:path w="169" h="169">
                              <a:moveTo>
                                <a:pt x="169" y="0"/>
                              </a:moveTo>
                              <a:lnTo>
                                <a:pt x="34" y="34"/>
                              </a:lnTo>
                              <a:lnTo>
                                <a:pt x="0" y="169"/>
                              </a:lnTo>
                              <a:lnTo>
                                <a:pt x="16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
                      <wps:cNvSpPr>
                        <a:spLocks/>
                      </wps:cNvSpPr>
                      <wps:spPr bwMode="auto">
                        <a:xfrm>
                          <a:off x="10504" y="15536"/>
                          <a:ext cx="580" cy="488"/>
                        </a:xfrm>
                        <a:custGeom>
                          <a:avLst/>
                          <a:gdLst>
                            <a:gd name="T0" fmla="+- 0 10915 10504"/>
                            <a:gd name="T1" fmla="*/ T0 w 580"/>
                            <a:gd name="T2" fmla="+- 0 16024 15536"/>
                            <a:gd name="T3" fmla="*/ 16024 h 488"/>
                            <a:gd name="T4" fmla="+- 0 10949 10504"/>
                            <a:gd name="T5" fmla="*/ T4 w 580"/>
                            <a:gd name="T6" fmla="+- 0 15889 15536"/>
                            <a:gd name="T7" fmla="*/ 15889 h 488"/>
                            <a:gd name="T8" fmla="+- 0 11084 10504"/>
                            <a:gd name="T9" fmla="*/ T8 w 580"/>
                            <a:gd name="T10" fmla="+- 0 15855 15536"/>
                            <a:gd name="T11" fmla="*/ 15855 h 488"/>
                            <a:gd name="T12" fmla="+- 0 10915 10504"/>
                            <a:gd name="T13" fmla="*/ T12 w 580"/>
                            <a:gd name="T14" fmla="+- 0 16024 15536"/>
                            <a:gd name="T15" fmla="*/ 16024 h 488"/>
                            <a:gd name="T16" fmla="+- 0 10504 10504"/>
                            <a:gd name="T17" fmla="*/ T16 w 580"/>
                            <a:gd name="T18" fmla="+- 0 16024 15536"/>
                            <a:gd name="T19" fmla="*/ 16024 h 488"/>
                            <a:gd name="T20" fmla="+- 0 10504 10504"/>
                            <a:gd name="T21" fmla="*/ T20 w 580"/>
                            <a:gd name="T22" fmla="+- 0 15536 15536"/>
                            <a:gd name="T23" fmla="*/ 15536 h 488"/>
                            <a:gd name="T24" fmla="+- 0 11084 10504"/>
                            <a:gd name="T25" fmla="*/ T24 w 580"/>
                            <a:gd name="T26" fmla="+- 0 15536 15536"/>
                            <a:gd name="T27" fmla="*/ 15536 h 488"/>
                            <a:gd name="T28" fmla="+- 0 11084 10504"/>
                            <a:gd name="T29" fmla="*/ T28 w 580"/>
                            <a:gd name="T30" fmla="+- 0 15855 15536"/>
                            <a:gd name="T31" fmla="*/ 15855 h 4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 h="488">
                              <a:moveTo>
                                <a:pt x="411" y="488"/>
                              </a:moveTo>
                              <a:lnTo>
                                <a:pt x="445" y="353"/>
                              </a:lnTo>
                              <a:lnTo>
                                <a:pt x="580" y="319"/>
                              </a:lnTo>
                              <a:lnTo>
                                <a:pt x="411" y="488"/>
                              </a:lnTo>
                              <a:lnTo>
                                <a:pt x="0" y="488"/>
                              </a:lnTo>
                              <a:lnTo>
                                <a:pt x="0" y="0"/>
                              </a:lnTo>
                              <a:lnTo>
                                <a:pt x="580" y="0"/>
                              </a:lnTo>
                              <a:lnTo>
                                <a:pt x="580" y="319"/>
                              </a:lnTo>
                            </a:path>
                          </a:pathLst>
                        </a:custGeom>
                        <a:noFill/>
                        <a:ln w="31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6003E" id="Group 2" o:spid="_x0000_s1026" style="position:absolute;margin-left:525.1pt;margin-top:776.65pt;width:29.25pt;height:24.65pt;z-index:-16379392;mso-position-horizontal-relative:page;mso-position-vertical-relative:page" coordorigin="10502,15533" coordsize="585,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">
              <v:shape id="Freeform 4" o:spid="_x0000_s1027" style="position:absolute;left:10915;top:15855;width:169;height:169;visibility:visible;mso-wrap-style:square;v-text-anchor:top" coordsize="1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" path="m169,l34,34,,169,169,xe" fillcolor="#cdcdcd" stroked="f">
                <v:path arrowok="t" o:connecttype="custom" o:connectlocs="169,15855;34,15889;0,16024;169,15855" o:connectangles="0,0,0,0"/>
              </v:shape>
              <v:shape id="Freeform 3" o:spid="_x0000_s1028" style="position:absolute;left:10504;top:15536;width:580;height:488;visibility:visible;mso-wrap-style:square;v-text-anchor:top" coordsize="580,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" path="m411,488l445,353,580,319,411,488,,488,,,580,r,319e" filled="f" strokecolor="gray" strokeweight=".25pt">
                <v:path arrowok="t" o:connecttype="custom" o:connectlocs="411,16024;445,15889;580,15855;411,16024;0,16024;0,15536;580,15536;580,15855" o:connectangles="0,0,0,0,0,0,0,0"/>
              </v:shape>
              <w10:wrap anchorx="page" anchory="page"/>
            </v:group>
          </w:pict>
        </mc:Fallback>
      </mc:AlternateContent>
    </w:r>
    <w:r>
      <w:rPr>
        <w:noProof/>
      </w:rPr>
      <mc:AlternateContent>
        <mc:Choice Requires="wps">
          <w:drawing>
            <wp:anchor distT="0" distB="0" distL="114300" distR="114300" simplePos="0" relativeHeight="486937600" behindDoc="1" locked="0" layoutInCell="1" allowOverlap="1" wp14:anchorId="3EFAD2E1" wp14:editId="44F3D4DE">
              <wp:simplePos x="0" y="0"/>
              <wp:positionH relativeFrom="page">
                <wp:posOffset>6767830</wp:posOffset>
              </wp:positionH>
              <wp:positionV relativeFrom="page">
                <wp:posOffset>9924415</wp:posOffset>
              </wp:positionV>
              <wp:extent cx="180340" cy="1263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E17F" w14:textId="77777777" w:rsidR="00920D11" w:rsidRDefault="00920D11">
                          <w:pPr>
                            <w:spacing w:line="182" w:lineRule="exact"/>
                            <w:ind w:left="60"/>
                            <w:rPr>
                              <w:rFonts w:ascii="Calibri"/>
                              <w:sz w:val="16"/>
                            </w:rPr>
                          </w:pPr>
                          <w:r>
                            <w:fldChar w:fldCharType="begin"/>
                          </w:r>
                          <w:r>
                            <w:rPr>
                              <w:rFonts w:ascii="Calibri"/>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FAD2E1" id="_x0000_t202" coordsize="21600,21600" o:spt="202" path="m,l,21600r21600,l21600,xe">
              <v:stroke joinstyle="miter"/>
              <v:path gradientshapeok="t" o:connecttype="rect"/>
            </v:shapetype>
            <v:shape id="Text Box 1" o:spid="_x0000_s1026" type="#_x0000_t202" style="position:absolute;margin-left:532.9pt;margin-top:781.45pt;width:14.2pt;height:9.95pt;z-index:-163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" filled="f" stroked="f">
              <v:textbox inset="0,0,0,0">
                <w:txbxContent>
                  <w:p w14:paraId="3778E17F" w14:textId="77777777" w:rsidR="00920D11" w:rsidRDefault="00920D11">
                    <w:pPr>
                      <w:spacing w:line="182" w:lineRule="exact"/>
                      <w:ind w:left="60"/>
                      <w:rPr>
                        <w:rFonts w:ascii="Calibri"/>
                        <w:sz w:val="16"/>
                      </w:rPr>
                    </w:pPr>
                    <w:r>
                      <w:fldChar w:fldCharType="begin"/>
                    </w:r>
                    <w:r>
                      <w:rPr>
                        <w:rFonts w:ascii="Calibri"/>
                        <w:sz w:val="16"/>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67793" w14:textId="77777777" w:rsidR="00E86230" w:rsidRDefault="00E86230">
      <w:r>
        <w:separator/>
      </w:r>
    </w:p>
  </w:footnote>
  <w:footnote w:type="continuationSeparator" w:id="0">
    <w:p w14:paraId="76D1DE61" w14:textId="77777777" w:rsidR="00E86230" w:rsidRDefault="00E86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9F6"/>
    <w:multiLevelType w:val="hybridMultilevel"/>
    <w:tmpl w:val="72E05FA6"/>
    <w:lvl w:ilvl="0" w:tplc="E9C84A78">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3294B7AA">
      <w:numFmt w:val="bullet"/>
      <w:lvlText w:val="•"/>
      <w:lvlJc w:val="left"/>
      <w:pPr>
        <w:ind w:left="2240" w:hanging="682"/>
      </w:pPr>
      <w:rPr>
        <w:rFonts w:hint="default"/>
        <w:lang w:val="fr-FR" w:eastAsia="en-US" w:bidi="ar-SA"/>
      </w:rPr>
    </w:lvl>
    <w:lvl w:ilvl="2" w:tplc="693C932E">
      <w:numFmt w:val="bullet"/>
      <w:lvlText w:val="•"/>
      <w:lvlJc w:val="left"/>
      <w:pPr>
        <w:ind w:left="3060" w:hanging="682"/>
      </w:pPr>
      <w:rPr>
        <w:rFonts w:hint="default"/>
        <w:lang w:val="fr-FR" w:eastAsia="en-US" w:bidi="ar-SA"/>
      </w:rPr>
    </w:lvl>
    <w:lvl w:ilvl="3" w:tplc="B7E8B646">
      <w:numFmt w:val="bullet"/>
      <w:lvlText w:val="•"/>
      <w:lvlJc w:val="left"/>
      <w:pPr>
        <w:ind w:left="3880" w:hanging="682"/>
      </w:pPr>
      <w:rPr>
        <w:rFonts w:hint="default"/>
        <w:lang w:val="fr-FR" w:eastAsia="en-US" w:bidi="ar-SA"/>
      </w:rPr>
    </w:lvl>
    <w:lvl w:ilvl="4" w:tplc="13A02180">
      <w:numFmt w:val="bullet"/>
      <w:lvlText w:val="•"/>
      <w:lvlJc w:val="left"/>
      <w:pPr>
        <w:ind w:left="4701" w:hanging="682"/>
      </w:pPr>
      <w:rPr>
        <w:rFonts w:hint="default"/>
        <w:lang w:val="fr-FR" w:eastAsia="en-US" w:bidi="ar-SA"/>
      </w:rPr>
    </w:lvl>
    <w:lvl w:ilvl="5" w:tplc="982A324E">
      <w:numFmt w:val="bullet"/>
      <w:lvlText w:val="•"/>
      <w:lvlJc w:val="left"/>
      <w:pPr>
        <w:ind w:left="5521" w:hanging="682"/>
      </w:pPr>
      <w:rPr>
        <w:rFonts w:hint="default"/>
        <w:lang w:val="fr-FR" w:eastAsia="en-US" w:bidi="ar-SA"/>
      </w:rPr>
    </w:lvl>
    <w:lvl w:ilvl="6" w:tplc="39ECA2AC">
      <w:numFmt w:val="bullet"/>
      <w:lvlText w:val="•"/>
      <w:lvlJc w:val="left"/>
      <w:pPr>
        <w:ind w:left="6342" w:hanging="682"/>
      </w:pPr>
      <w:rPr>
        <w:rFonts w:hint="default"/>
        <w:lang w:val="fr-FR" w:eastAsia="en-US" w:bidi="ar-SA"/>
      </w:rPr>
    </w:lvl>
    <w:lvl w:ilvl="7" w:tplc="3AD68128">
      <w:numFmt w:val="bullet"/>
      <w:lvlText w:val="•"/>
      <w:lvlJc w:val="left"/>
      <w:pPr>
        <w:ind w:left="7162" w:hanging="682"/>
      </w:pPr>
      <w:rPr>
        <w:rFonts w:hint="default"/>
        <w:lang w:val="fr-FR" w:eastAsia="en-US" w:bidi="ar-SA"/>
      </w:rPr>
    </w:lvl>
    <w:lvl w:ilvl="8" w:tplc="7206EEB0">
      <w:numFmt w:val="bullet"/>
      <w:lvlText w:val="•"/>
      <w:lvlJc w:val="left"/>
      <w:pPr>
        <w:ind w:left="7983" w:hanging="682"/>
      </w:pPr>
      <w:rPr>
        <w:rFonts w:hint="default"/>
        <w:lang w:val="fr-FR" w:eastAsia="en-US" w:bidi="ar-SA"/>
      </w:rPr>
    </w:lvl>
  </w:abstractNum>
  <w:abstractNum w:abstractNumId="1" w15:restartNumberingAfterBreak="0">
    <w:nsid w:val="054903D9"/>
    <w:multiLevelType w:val="hybridMultilevel"/>
    <w:tmpl w:val="A288E7DE"/>
    <w:lvl w:ilvl="0" w:tplc="C2060622">
      <w:start w:val="1"/>
      <w:numFmt w:val="lowerLetter"/>
      <w:lvlText w:val="%1)"/>
      <w:lvlJc w:val="left"/>
      <w:pPr>
        <w:ind w:left="2950" w:hanging="673"/>
        <w:jc w:val="left"/>
      </w:pPr>
      <w:rPr>
        <w:rFonts w:ascii="Lucida Sans" w:eastAsia="Lucida Sans" w:hAnsi="Lucida Sans" w:cs="Lucida Sans" w:hint="default"/>
        <w:i/>
        <w:color w:val="A8D08D"/>
        <w:spacing w:val="-1"/>
        <w:w w:val="91"/>
        <w:sz w:val="27"/>
        <w:szCs w:val="27"/>
        <w:lang w:val="fr-FR" w:eastAsia="en-US" w:bidi="ar-SA"/>
      </w:rPr>
    </w:lvl>
    <w:lvl w:ilvl="1" w:tplc="B54C94F2">
      <w:numFmt w:val="bullet"/>
      <w:lvlText w:val="-"/>
      <w:lvlJc w:val="left"/>
      <w:pPr>
        <w:ind w:left="2686" w:hanging="207"/>
      </w:pPr>
      <w:rPr>
        <w:rFonts w:ascii="Trebuchet MS" w:eastAsia="Trebuchet MS" w:hAnsi="Trebuchet MS" w:cs="Trebuchet MS" w:hint="default"/>
        <w:b/>
        <w:bCs/>
        <w:w w:val="125"/>
        <w:sz w:val="26"/>
        <w:szCs w:val="26"/>
        <w:lang w:val="fr-FR" w:eastAsia="en-US" w:bidi="ar-SA"/>
      </w:rPr>
    </w:lvl>
    <w:lvl w:ilvl="2" w:tplc="915053FC">
      <w:numFmt w:val="bullet"/>
      <w:lvlText w:val="•"/>
      <w:lvlJc w:val="left"/>
      <w:pPr>
        <w:ind w:left="3700" w:hanging="207"/>
      </w:pPr>
      <w:rPr>
        <w:rFonts w:hint="default"/>
        <w:lang w:val="fr-FR" w:eastAsia="en-US" w:bidi="ar-SA"/>
      </w:rPr>
    </w:lvl>
    <w:lvl w:ilvl="3" w:tplc="692A046A">
      <w:numFmt w:val="bullet"/>
      <w:lvlText w:val="•"/>
      <w:lvlJc w:val="left"/>
      <w:pPr>
        <w:ind w:left="4440" w:hanging="207"/>
      </w:pPr>
      <w:rPr>
        <w:rFonts w:hint="default"/>
        <w:lang w:val="fr-FR" w:eastAsia="en-US" w:bidi="ar-SA"/>
      </w:rPr>
    </w:lvl>
    <w:lvl w:ilvl="4" w:tplc="9118D274">
      <w:numFmt w:val="bullet"/>
      <w:lvlText w:val="•"/>
      <w:lvlJc w:val="left"/>
      <w:pPr>
        <w:ind w:left="5181" w:hanging="207"/>
      </w:pPr>
      <w:rPr>
        <w:rFonts w:hint="default"/>
        <w:lang w:val="fr-FR" w:eastAsia="en-US" w:bidi="ar-SA"/>
      </w:rPr>
    </w:lvl>
    <w:lvl w:ilvl="5" w:tplc="2A8E1710">
      <w:numFmt w:val="bullet"/>
      <w:lvlText w:val="•"/>
      <w:lvlJc w:val="left"/>
      <w:pPr>
        <w:ind w:left="5921" w:hanging="207"/>
      </w:pPr>
      <w:rPr>
        <w:rFonts w:hint="default"/>
        <w:lang w:val="fr-FR" w:eastAsia="en-US" w:bidi="ar-SA"/>
      </w:rPr>
    </w:lvl>
    <w:lvl w:ilvl="6" w:tplc="0700D1EC">
      <w:numFmt w:val="bullet"/>
      <w:lvlText w:val="•"/>
      <w:lvlJc w:val="left"/>
      <w:pPr>
        <w:ind w:left="6662" w:hanging="207"/>
      </w:pPr>
      <w:rPr>
        <w:rFonts w:hint="default"/>
        <w:lang w:val="fr-FR" w:eastAsia="en-US" w:bidi="ar-SA"/>
      </w:rPr>
    </w:lvl>
    <w:lvl w:ilvl="7" w:tplc="F698B338">
      <w:numFmt w:val="bullet"/>
      <w:lvlText w:val="•"/>
      <w:lvlJc w:val="left"/>
      <w:pPr>
        <w:ind w:left="7402" w:hanging="207"/>
      </w:pPr>
      <w:rPr>
        <w:rFonts w:hint="default"/>
        <w:lang w:val="fr-FR" w:eastAsia="en-US" w:bidi="ar-SA"/>
      </w:rPr>
    </w:lvl>
    <w:lvl w:ilvl="8" w:tplc="1AE4093C">
      <w:numFmt w:val="bullet"/>
      <w:lvlText w:val="•"/>
      <w:lvlJc w:val="left"/>
      <w:pPr>
        <w:ind w:left="8143" w:hanging="207"/>
      </w:pPr>
      <w:rPr>
        <w:rFonts w:hint="default"/>
        <w:lang w:val="fr-FR" w:eastAsia="en-US" w:bidi="ar-SA"/>
      </w:rPr>
    </w:lvl>
  </w:abstractNum>
  <w:abstractNum w:abstractNumId="2" w15:restartNumberingAfterBreak="0">
    <w:nsid w:val="0E162024"/>
    <w:multiLevelType w:val="hybridMultilevel"/>
    <w:tmpl w:val="934401CA"/>
    <w:lvl w:ilvl="0" w:tplc="F4B802E8">
      <w:start w:val="1"/>
      <w:numFmt w:val="decimal"/>
      <w:lvlText w:val="%1-"/>
      <w:lvlJc w:val="left"/>
      <w:pPr>
        <w:ind w:left="837" w:hanging="361"/>
        <w:jc w:val="left"/>
      </w:pPr>
      <w:rPr>
        <w:rFonts w:ascii="Trebuchet MS" w:eastAsia="Trebuchet MS" w:hAnsi="Trebuchet MS" w:cs="Trebuchet MS" w:hint="default"/>
        <w:b/>
        <w:bCs/>
        <w:spacing w:val="-3"/>
        <w:w w:val="86"/>
        <w:sz w:val="26"/>
        <w:szCs w:val="26"/>
        <w:lang w:val="fr-FR" w:eastAsia="en-US" w:bidi="ar-SA"/>
      </w:rPr>
    </w:lvl>
    <w:lvl w:ilvl="1" w:tplc="F6EAFFBC">
      <w:numFmt w:val="bullet"/>
      <w:lvlText w:val="•"/>
      <w:lvlJc w:val="left"/>
      <w:pPr>
        <w:ind w:left="1718" w:hanging="361"/>
      </w:pPr>
      <w:rPr>
        <w:rFonts w:hint="default"/>
        <w:lang w:val="fr-FR" w:eastAsia="en-US" w:bidi="ar-SA"/>
      </w:rPr>
    </w:lvl>
    <w:lvl w:ilvl="2" w:tplc="8B7E07B4">
      <w:numFmt w:val="bullet"/>
      <w:lvlText w:val="•"/>
      <w:lvlJc w:val="left"/>
      <w:pPr>
        <w:ind w:left="2596" w:hanging="361"/>
      </w:pPr>
      <w:rPr>
        <w:rFonts w:hint="default"/>
        <w:lang w:val="fr-FR" w:eastAsia="en-US" w:bidi="ar-SA"/>
      </w:rPr>
    </w:lvl>
    <w:lvl w:ilvl="3" w:tplc="D4AE9624">
      <w:numFmt w:val="bullet"/>
      <w:lvlText w:val="•"/>
      <w:lvlJc w:val="left"/>
      <w:pPr>
        <w:ind w:left="3475" w:hanging="361"/>
      </w:pPr>
      <w:rPr>
        <w:rFonts w:hint="default"/>
        <w:lang w:val="fr-FR" w:eastAsia="en-US" w:bidi="ar-SA"/>
      </w:rPr>
    </w:lvl>
    <w:lvl w:ilvl="4" w:tplc="5790B0AE">
      <w:numFmt w:val="bullet"/>
      <w:lvlText w:val="•"/>
      <w:lvlJc w:val="left"/>
      <w:pPr>
        <w:ind w:left="4353" w:hanging="361"/>
      </w:pPr>
      <w:rPr>
        <w:rFonts w:hint="default"/>
        <w:lang w:val="fr-FR" w:eastAsia="en-US" w:bidi="ar-SA"/>
      </w:rPr>
    </w:lvl>
    <w:lvl w:ilvl="5" w:tplc="83E2F3CE">
      <w:numFmt w:val="bullet"/>
      <w:lvlText w:val="•"/>
      <w:lvlJc w:val="left"/>
      <w:pPr>
        <w:ind w:left="5232" w:hanging="361"/>
      </w:pPr>
      <w:rPr>
        <w:rFonts w:hint="default"/>
        <w:lang w:val="fr-FR" w:eastAsia="en-US" w:bidi="ar-SA"/>
      </w:rPr>
    </w:lvl>
    <w:lvl w:ilvl="6" w:tplc="BA3E514C">
      <w:numFmt w:val="bullet"/>
      <w:lvlText w:val="•"/>
      <w:lvlJc w:val="left"/>
      <w:pPr>
        <w:ind w:left="6110" w:hanging="361"/>
      </w:pPr>
      <w:rPr>
        <w:rFonts w:hint="default"/>
        <w:lang w:val="fr-FR" w:eastAsia="en-US" w:bidi="ar-SA"/>
      </w:rPr>
    </w:lvl>
    <w:lvl w:ilvl="7" w:tplc="20BAE32C">
      <w:numFmt w:val="bullet"/>
      <w:lvlText w:val="•"/>
      <w:lvlJc w:val="left"/>
      <w:pPr>
        <w:ind w:left="6988" w:hanging="361"/>
      </w:pPr>
      <w:rPr>
        <w:rFonts w:hint="default"/>
        <w:lang w:val="fr-FR" w:eastAsia="en-US" w:bidi="ar-SA"/>
      </w:rPr>
    </w:lvl>
    <w:lvl w:ilvl="8" w:tplc="9D4CD702">
      <w:numFmt w:val="bullet"/>
      <w:lvlText w:val="•"/>
      <w:lvlJc w:val="left"/>
      <w:pPr>
        <w:ind w:left="7867" w:hanging="361"/>
      </w:pPr>
      <w:rPr>
        <w:rFonts w:hint="default"/>
        <w:lang w:val="fr-FR" w:eastAsia="en-US" w:bidi="ar-SA"/>
      </w:rPr>
    </w:lvl>
  </w:abstractNum>
  <w:abstractNum w:abstractNumId="3" w15:restartNumberingAfterBreak="0">
    <w:nsid w:val="0E5F1352"/>
    <w:multiLevelType w:val="hybridMultilevel"/>
    <w:tmpl w:val="CB62F964"/>
    <w:lvl w:ilvl="0" w:tplc="0CC07804">
      <w:numFmt w:val="bullet"/>
      <w:lvlText w:val="-"/>
      <w:lvlJc w:val="left"/>
      <w:pPr>
        <w:ind w:left="2464" w:hanging="360"/>
      </w:pPr>
      <w:rPr>
        <w:rFonts w:ascii="Bookman Old Style" w:eastAsia="Bookman Old Style" w:hAnsi="Bookman Old Style" w:cs="Bookman Old Style" w:hint="default"/>
        <w:w w:val="99"/>
        <w:sz w:val="26"/>
        <w:szCs w:val="26"/>
        <w:lang w:val="fr-FR" w:eastAsia="en-US" w:bidi="ar-SA"/>
      </w:rPr>
    </w:lvl>
    <w:lvl w:ilvl="1" w:tplc="D7440276">
      <w:numFmt w:val="bullet"/>
      <w:lvlText w:val="•"/>
      <w:lvlJc w:val="left"/>
      <w:pPr>
        <w:ind w:left="3176" w:hanging="360"/>
      </w:pPr>
      <w:rPr>
        <w:rFonts w:hint="default"/>
        <w:lang w:val="fr-FR" w:eastAsia="en-US" w:bidi="ar-SA"/>
      </w:rPr>
    </w:lvl>
    <w:lvl w:ilvl="2" w:tplc="DF2422CA">
      <w:numFmt w:val="bullet"/>
      <w:lvlText w:val="•"/>
      <w:lvlJc w:val="left"/>
      <w:pPr>
        <w:ind w:left="3892" w:hanging="360"/>
      </w:pPr>
      <w:rPr>
        <w:rFonts w:hint="default"/>
        <w:lang w:val="fr-FR" w:eastAsia="en-US" w:bidi="ar-SA"/>
      </w:rPr>
    </w:lvl>
    <w:lvl w:ilvl="3" w:tplc="265CDA7E">
      <w:numFmt w:val="bullet"/>
      <w:lvlText w:val="•"/>
      <w:lvlJc w:val="left"/>
      <w:pPr>
        <w:ind w:left="4609" w:hanging="360"/>
      </w:pPr>
      <w:rPr>
        <w:rFonts w:hint="default"/>
        <w:lang w:val="fr-FR" w:eastAsia="en-US" w:bidi="ar-SA"/>
      </w:rPr>
    </w:lvl>
    <w:lvl w:ilvl="4" w:tplc="9BC456DE">
      <w:numFmt w:val="bullet"/>
      <w:lvlText w:val="•"/>
      <w:lvlJc w:val="left"/>
      <w:pPr>
        <w:ind w:left="5325" w:hanging="360"/>
      </w:pPr>
      <w:rPr>
        <w:rFonts w:hint="default"/>
        <w:lang w:val="fr-FR" w:eastAsia="en-US" w:bidi="ar-SA"/>
      </w:rPr>
    </w:lvl>
    <w:lvl w:ilvl="5" w:tplc="11368480">
      <w:numFmt w:val="bullet"/>
      <w:lvlText w:val="•"/>
      <w:lvlJc w:val="left"/>
      <w:pPr>
        <w:ind w:left="6042" w:hanging="360"/>
      </w:pPr>
      <w:rPr>
        <w:rFonts w:hint="default"/>
        <w:lang w:val="fr-FR" w:eastAsia="en-US" w:bidi="ar-SA"/>
      </w:rPr>
    </w:lvl>
    <w:lvl w:ilvl="6" w:tplc="AAE6C162">
      <w:numFmt w:val="bullet"/>
      <w:lvlText w:val="•"/>
      <w:lvlJc w:val="left"/>
      <w:pPr>
        <w:ind w:left="6758" w:hanging="360"/>
      </w:pPr>
      <w:rPr>
        <w:rFonts w:hint="default"/>
        <w:lang w:val="fr-FR" w:eastAsia="en-US" w:bidi="ar-SA"/>
      </w:rPr>
    </w:lvl>
    <w:lvl w:ilvl="7" w:tplc="508A5232">
      <w:numFmt w:val="bullet"/>
      <w:lvlText w:val="•"/>
      <w:lvlJc w:val="left"/>
      <w:pPr>
        <w:ind w:left="7474" w:hanging="360"/>
      </w:pPr>
      <w:rPr>
        <w:rFonts w:hint="default"/>
        <w:lang w:val="fr-FR" w:eastAsia="en-US" w:bidi="ar-SA"/>
      </w:rPr>
    </w:lvl>
    <w:lvl w:ilvl="8" w:tplc="CD7EE044">
      <w:numFmt w:val="bullet"/>
      <w:lvlText w:val="•"/>
      <w:lvlJc w:val="left"/>
      <w:pPr>
        <w:ind w:left="8191" w:hanging="360"/>
      </w:pPr>
      <w:rPr>
        <w:rFonts w:hint="default"/>
        <w:lang w:val="fr-FR" w:eastAsia="en-US" w:bidi="ar-SA"/>
      </w:rPr>
    </w:lvl>
  </w:abstractNum>
  <w:abstractNum w:abstractNumId="4" w15:restartNumberingAfterBreak="0">
    <w:nsid w:val="118C6824"/>
    <w:multiLevelType w:val="hybridMultilevel"/>
    <w:tmpl w:val="FE2A5B58"/>
    <w:lvl w:ilvl="0" w:tplc="B6CAFF9E">
      <w:numFmt w:val="bullet"/>
      <w:lvlText w:val="-"/>
      <w:lvlJc w:val="left"/>
      <w:pPr>
        <w:ind w:left="1326" w:hanging="360"/>
      </w:pPr>
      <w:rPr>
        <w:rFonts w:ascii="Bookman Old Style" w:eastAsia="Bookman Old Style" w:hAnsi="Bookman Old Style" w:cs="Bookman Old Style" w:hint="default"/>
        <w:w w:val="99"/>
        <w:sz w:val="26"/>
        <w:szCs w:val="26"/>
        <w:lang w:val="fr-FR" w:eastAsia="en-US" w:bidi="ar-SA"/>
      </w:rPr>
    </w:lvl>
    <w:lvl w:ilvl="1" w:tplc="0C30006E">
      <w:numFmt w:val="bullet"/>
      <w:lvlText w:val="•"/>
      <w:lvlJc w:val="left"/>
      <w:pPr>
        <w:ind w:left="2150" w:hanging="360"/>
      </w:pPr>
      <w:rPr>
        <w:rFonts w:hint="default"/>
        <w:lang w:val="fr-FR" w:eastAsia="en-US" w:bidi="ar-SA"/>
      </w:rPr>
    </w:lvl>
    <w:lvl w:ilvl="2" w:tplc="C61E1664">
      <w:numFmt w:val="bullet"/>
      <w:lvlText w:val="•"/>
      <w:lvlJc w:val="left"/>
      <w:pPr>
        <w:ind w:left="2980" w:hanging="360"/>
      </w:pPr>
      <w:rPr>
        <w:rFonts w:hint="default"/>
        <w:lang w:val="fr-FR" w:eastAsia="en-US" w:bidi="ar-SA"/>
      </w:rPr>
    </w:lvl>
    <w:lvl w:ilvl="3" w:tplc="6AE42836">
      <w:numFmt w:val="bullet"/>
      <w:lvlText w:val="•"/>
      <w:lvlJc w:val="left"/>
      <w:pPr>
        <w:ind w:left="3811" w:hanging="360"/>
      </w:pPr>
      <w:rPr>
        <w:rFonts w:hint="default"/>
        <w:lang w:val="fr-FR" w:eastAsia="en-US" w:bidi="ar-SA"/>
      </w:rPr>
    </w:lvl>
    <w:lvl w:ilvl="4" w:tplc="0066BAB4">
      <w:numFmt w:val="bullet"/>
      <w:lvlText w:val="•"/>
      <w:lvlJc w:val="left"/>
      <w:pPr>
        <w:ind w:left="4641" w:hanging="360"/>
      </w:pPr>
      <w:rPr>
        <w:rFonts w:hint="default"/>
        <w:lang w:val="fr-FR" w:eastAsia="en-US" w:bidi="ar-SA"/>
      </w:rPr>
    </w:lvl>
    <w:lvl w:ilvl="5" w:tplc="10F6F99E">
      <w:numFmt w:val="bullet"/>
      <w:lvlText w:val="•"/>
      <w:lvlJc w:val="left"/>
      <w:pPr>
        <w:ind w:left="5472" w:hanging="360"/>
      </w:pPr>
      <w:rPr>
        <w:rFonts w:hint="default"/>
        <w:lang w:val="fr-FR" w:eastAsia="en-US" w:bidi="ar-SA"/>
      </w:rPr>
    </w:lvl>
    <w:lvl w:ilvl="6" w:tplc="EFBA7002">
      <w:numFmt w:val="bullet"/>
      <w:lvlText w:val="•"/>
      <w:lvlJc w:val="left"/>
      <w:pPr>
        <w:ind w:left="6302" w:hanging="360"/>
      </w:pPr>
      <w:rPr>
        <w:rFonts w:hint="default"/>
        <w:lang w:val="fr-FR" w:eastAsia="en-US" w:bidi="ar-SA"/>
      </w:rPr>
    </w:lvl>
    <w:lvl w:ilvl="7" w:tplc="7430E994">
      <w:numFmt w:val="bullet"/>
      <w:lvlText w:val="•"/>
      <w:lvlJc w:val="left"/>
      <w:pPr>
        <w:ind w:left="7132" w:hanging="360"/>
      </w:pPr>
      <w:rPr>
        <w:rFonts w:hint="default"/>
        <w:lang w:val="fr-FR" w:eastAsia="en-US" w:bidi="ar-SA"/>
      </w:rPr>
    </w:lvl>
    <w:lvl w:ilvl="8" w:tplc="948671C8">
      <w:numFmt w:val="bullet"/>
      <w:lvlText w:val="•"/>
      <w:lvlJc w:val="left"/>
      <w:pPr>
        <w:ind w:left="7963" w:hanging="360"/>
      </w:pPr>
      <w:rPr>
        <w:rFonts w:hint="default"/>
        <w:lang w:val="fr-FR" w:eastAsia="en-US" w:bidi="ar-SA"/>
      </w:rPr>
    </w:lvl>
  </w:abstractNum>
  <w:abstractNum w:abstractNumId="5" w15:restartNumberingAfterBreak="0">
    <w:nsid w:val="12D073FC"/>
    <w:multiLevelType w:val="hybridMultilevel"/>
    <w:tmpl w:val="B41891FA"/>
    <w:lvl w:ilvl="0" w:tplc="CF8EF168">
      <w:numFmt w:val="bullet"/>
      <w:lvlText w:val="-"/>
      <w:lvlJc w:val="left"/>
      <w:pPr>
        <w:ind w:left="1187" w:hanging="360"/>
      </w:pPr>
      <w:rPr>
        <w:rFonts w:ascii="Bookman Old Style" w:eastAsia="Bookman Old Style" w:hAnsi="Bookman Old Style" w:cs="Bookman Old Style" w:hint="default"/>
        <w:w w:val="99"/>
        <w:sz w:val="26"/>
        <w:szCs w:val="26"/>
        <w:lang w:val="fr-FR" w:eastAsia="en-US" w:bidi="ar-SA"/>
      </w:rPr>
    </w:lvl>
    <w:lvl w:ilvl="1" w:tplc="A35453A0">
      <w:numFmt w:val="bullet"/>
      <w:lvlText w:val="•"/>
      <w:lvlJc w:val="left"/>
      <w:pPr>
        <w:ind w:left="2024" w:hanging="360"/>
      </w:pPr>
      <w:rPr>
        <w:rFonts w:hint="default"/>
        <w:lang w:val="fr-FR" w:eastAsia="en-US" w:bidi="ar-SA"/>
      </w:rPr>
    </w:lvl>
    <w:lvl w:ilvl="2" w:tplc="8B48F426">
      <w:numFmt w:val="bullet"/>
      <w:lvlText w:val="•"/>
      <w:lvlJc w:val="left"/>
      <w:pPr>
        <w:ind w:left="2868" w:hanging="360"/>
      </w:pPr>
      <w:rPr>
        <w:rFonts w:hint="default"/>
        <w:lang w:val="fr-FR" w:eastAsia="en-US" w:bidi="ar-SA"/>
      </w:rPr>
    </w:lvl>
    <w:lvl w:ilvl="3" w:tplc="EFBE0A4C">
      <w:numFmt w:val="bullet"/>
      <w:lvlText w:val="•"/>
      <w:lvlJc w:val="left"/>
      <w:pPr>
        <w:ind w:left="3713" w:hanging="360"/>
      </w:pPr>
      <w:rPr>
        <w:rFonts w:hint="default"/>
        <w:lang w:val="fr-FR" w:eastAsia="en-US" w:bidi="ar-SA"/>
      </w:rPr>
    </w:lvl>
    <w:lvl w:ilvl="4" w:tplc="5CBAE340">
      <w:numFmt w:val="bullet"/>
      <w:lvlText w:val="•"/>
      <w:lvlJc w:val="left"/>
      <w:pPr>
        <w:ind w:left="4557" w:hanging="360"/>
      </w:pPr>
      <w:rPr>
        <w:rFonts w:hint="default"/>
        <w:lang w:val="fr-FR" w:eastAsia="en-US" w:bidi="ar-SA"/>
      </w:rPr>
    </w:lvl>
    <w:lvl w:ilvl="5" w:tplc="ACCCA0C8">
      <w:numFmt w:val="bullet"/>
      <w:lvlText w:val="•"/>
      <w:lvlJc w:val="left"/>
      <w:pPr>
        <w:ind w:left="5402" w:hanging="360"/>
      </w:pPr>
      <w:rPr>
        <w:rFonts w:hint="default"/>
        <w:lang w:val="fr-FR" w:eastAsia="en-US" w:bidi="ar-SA"/>
      </w:rPr>
    </w:lvl>
    <w:lvl w:ilvl="6" w:tplc="BDF02652">
      <w:numFmt w:val="bullet"/>
      <w:lvlText w:val="•"/>
      <w:lvlJc w:val="left"/>
      <w:pPr>
        <w:ind w:left="6246" w:hanging="360"/>
      </w:pPr>
      <w:rPr>
        <w:rFonts w:hint="default"/>
        <w:lang w:val="fr-FR" w:eastAsia="en-US" w:bidi="ar-SA"/>
      </w:rPr>
    </w:lvl>
    <w:lvl w:ilvl="7" w:tplc="9E4C3606">
      <w:numFmt w:val="bullet"/>
      <w:lvlText w:val="•"/>
      <w:lvlJc w:val="left"/>
      <w:pPr>
        <w:ind w:left="7090" w:hanging="360"/>
      </w:pPr>
      <w:rPr>
        <w:rFonts w:hint="default"/>
        <w:lang w:val="fr-FR" w:eastAsia="en-US" w:bidi="ar-SA"/>
      </w:rPr>
    </w:lvl>
    <w:lvl w:ilvl="8" w:tplc="0C8A5E60">
      <w:numFmt w:val="bullet"/>
      <w:lvlText w:val="•"/>
      <w:lvlJc w:val="left"/>
      <w:pPr>
        <w:ind w:left="7935" w:hanging="360"/>
      </w:pPr>
      <w:rPr>
        <w:rFonts w:hint="default"/>
        <w:lang w:val="fr-FR" w:eastAsia="en-US" w:bidi="ar-SA"/>
      </w:rPr>
    </w:lvl>
  </w:abstractNum>
  <w:abstractNum w:abstractNumId="6" w15:restartNumberingAfterBreak="0">
    <w:nsid w:val="13AE2E0A"/>
    <w:multiLevelType w:val="hybridMultilevel"/>
    <w:tmpl w:val="EB6ACAC0"/>
    <w:lvl w:ilvl="0" w:tplc="AB402266">
      <w:numFmt w:val="bullet"/>
      <w:lvlText w:val="-"/>
      <w:lvlJc w:val="left"/>
      <w:pPr>
        <w:ind w:left="1975" w:hanging="360"/>
      </w:pPr>
      <w:rPr>
        <w:rFonts w:ascii="Bookman Old Style" w:eastAsia="Bookman Old Style" w:hAnsi="Bookman Old Style" w:cs="Bookman Old Style" w:hint="default"/>
        <w:w w:val="99"/>
        <w:sz w:val="26"/>
        <w:szCs w:val="26"/>
        <w:lang w:val="fr-FR" w:eastAsia="en-US" w:bidi="ar-SA"/>
      </w:rPr>
    </w:lvl>
    <w:lvl w:ilvl="1" w:tplc="22EAAC14">
      <w:numFmt w:val="bullet"/>
      <w:lvlText w:val="•"/>
      <w:lvlJc w:val="left"/>
      <w:pPr>
        <w:ind w:left="2744" w:hanging="360"/>
      </w:pPr>
      <w:rPr>
        <w:rFonts w:hint="default"/>
        <w:lang w:val="fr-FR" w:eastAsia="en-US" w:bidi="ar-SA"/>
      </w:rPr>
    </w:lvl>
    <w:lvl w:ilvl="2" w:tplc="FDA2FD70">
      <w:numFmt w:val="bullet"/>
      <w:lvlText w:val="•"/>
      <w:lvlJc w:val="left"/>
      <w:pPr>
        <w:ind w:left="3508" w:hanging="360"/>
      </w:pPr>
      <w:rPr>
        <w:rFonts w:hint="default"/>
        <w:lang w:val="fr-FR" w:eastAsia="en-US" w:bidi="ar-SA"/>
      </w:rPr>
    </w:lvl>
    <w:lvl w:ilvl="3" w:tplc="5DD66024">
      <w:numFmt w:val="bullet"/>
      <w:lvlText w:val="•"/>
      <w:lvlJc w:val="left"/>
      <w:pPr>
        <w:ind w:left="4273" w:hanging="360"/>
      </w:pPr>
      <w:rPr>
        <w:rFonts w:hint="default"/>
        <w:lang w:val="fr-FR" w:eastAsia="en-US" w:bidi="ar-SA"/>
      </w:rPr>
    </w:lvl>
    <w:lvl w:ilvl="4" w:tplc="CAF6E5E6">
      <w:numFmt w:val="bullet"/>
      <w:lvlText w:val="•"/>
      <w:lvlJc w:val="left"/>
      <w:pPr>
        <w:ind w:left="5037" w:hanging="360"/>
      </w:pPr>
      <w:rPr>
        <w:rFonts w:hint="default"/>
        <w:lang w:val="fr-FR" w:eastAsia="en-US" w:bidi="ar-SA"/>
      </w:rPr>
    </w:lvl>
    <w:lvl w:ilvl="5" w:tplc="45CC124A">
      <w:numFmt w:val="bullet"/>
      <w:lvlText w:val="•"/>
      <w:lvlJc w:val="left"/>
      <w:pPr>
        <w:ind w:left="5802" w:hanging="360"/>
      </w:pPr>
      <w:rPr>
        <w:rFonts w:hint="default"/>
        <w:lang w:val="fr-FR" w:eastAsia="en-US" w:bidi="ar-SA"/>
      </w:rPr>
    </w:lvl>
    <w:lvl w:ilvl="6" w:tplc="0610EB0C">
      <w:numFmt w:val="bullet"/>
      <w:lvlText w:val="•"/>
      <w:lvlJc w:val="left"/>
      <w:pPr>
        <w:ind w:left="6566" w:hanging="360"/>
      </w:pPr>
      <w:rPr>
        <w:rFonts w:hint="default"/>
        <w:lang w:val="fr-FR" w:eastAsia="en-US" w:bidi="ar-SA"/>
      </w:rPr>
    </w:lvl>
    <w:lvl w:ilvl="7" w:tplc="DFA0AC52">
      <w:numFmt w:val="bullet"/>
      <w:lvlText w:val="•"/>
      <w:lvlJc w:val="left"/>
      <w:pPr>
        <w:ind w:left="7330" w:hanging="360"/>
      </w:pPr>
      <w:rPr>
        <w:rFonts w:hint="default"/>
        <w:lang w:val="fr-FR" w:eastAsia="en-US" w:bidi="ar-SA"/>
      </w:rPr>
    </w:lvl>
    <w:lvl w:ilvl="8" w:tplc="5C36E186">
      <w:numFmt w:val="bullet"/>
      <w:lvlText w:val="•"/>
      <w:lvlJc w:val="left"/>
      <w:pPr>
        <w:ind w:left="8095" w:hanging="360"/>
      </w:pPr>
      <w:rPr>
        <w:rFonts w:hint="default"/>
        <w:lang w:val="fr-FR" w:eastAsia="en-US" w:bidi="ar-SA"/>
      </w:rPr>
    </w:lvl>
  </w:abstractNum>
  <w:abstractNum w:abstractNumId="7" w15:restartNumberingAfterBreak="0">
    <w:nsid w:val="1B44260F"/>
    <w:multiLevelType w:val="hybridMultilevel"/>
    <w:tmpl w:val="716EE3B8"/>
    <w:lvl w:ilvl="0" w:tplc="876A7118">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25D82DEE">
      <w:numFmt w:val="bullet"/>
      <w:lvlText w:val="-"/>
      <w:lvlJc w:val="left"/>
      <w:pPr>
        <w:ind w:left="2037" w:hanging="360"/>
      </w:pPr>
      <w:rPr>
        <w:rFonts w:ascii="Bookman Old Style" w:eastAsia="Bookman Old Style" w:hAnsi="Bookman Old Style" w:cs="Bookman Old Style" w:hint="default"/>
        <w:w w:val="99"/>
        <w:sz w:val="26"/>
        <w:szCs w:val="26"/>
        <w:lang w:val="fr-FR" w:eastAsia="en-US" w:bidi="ar-SA"/>
      </w:rPr>
    </w:lvl>
    <w:lvl w:ilvl="2" w:tplc="61C8B5E2">
      <w:numFmt w:val="bullet"/>
      <w:lvlText w:val="•"/>
      <w:lvlJc w:val="left"/>
      <w:pPr>
        <w:ind w:left="3060" w:hanging="360"/>
      </w:pPr>
      <w:rPr>
        <w:rFonts w:hint="default"/>
        <w:lang w:val="fr-FR" w:eastAsia="en-US" w:bidi="ar-SA"/>
      </w:rPr>
    </w:lvl>
    <w:lvl w:ilvl="3" w:tplc="19FADAA2">
      <w:numFmt w:val="bullet"/>
      <w:lvlText w:val="•"/>
      <w:lvlJc w:val="left"/>
      <w:pPr>
        <w:ind w:left="3880" w:hanging="360"/>
      </w:pPr>
      <w:rPr>
        <w:rFonts w:hint="default"/>
        <w:lang w:val="fr-FR" w:eastAsia="en-US" w:bidi="ar-SA"/>
      </w:rPr>
    </w:lvl>
    <w:lvl w:ilvl="4" w:tplc="0E7AB266">
      <w:numFmt w:val="bullet"/>
      <w:lvlText w:val="•"/>
      <w:lvlJc w:val="left"/>
      <w:pPr>
        <w:ind w:left="4701" w:hanging="360"/>
      </w:pPr>
      <w:rPr>
        <w:rFonts w:hint="default"/>
        <w:lang w:val="fr-FR" w:eastAsia="en-US" w:bidi="ar-SA"/>
      </w:rPr>
    </w:lvl>
    <w:lvl w:ilvl="5" w:tplc="7B24A072">
      <w:numFmt w:val="bullet"/>
      <w:lvlText w:val="•"/>
      <w:lvlJc w:val="left"/>
      <w:pPr>
        <w:ind w:left="5521" w:hanging="360"/>
      </w:pPr>
      <w:rPr>
        <w:rFonts w:hint="default"/>
        <w:lang w:val="fr-FR" w:eastAsia="en-US" w:bidi="ar-SA"/>
      </w:rPr>
    </w:lvl>
    <w:lvl w:ilvl="6" w:tplc="A16632A8">
      <w:numFmt w:val="bullet"/>
      <w:lvlText w:val="•"/>
      <w:lvlJc w:val="left"/>
      <w:pPr>
        <w:ind w:left="6342" w:hanging="360"/>
      </w:pPr>
      <w:rPr>
        <w:rFonts w:hint="default"/>
        <w:lang w:val="fr-FR" w:eastAsia="en-US" w:bidi="ar-SA"/>
      </w:rPr>
    </w:lvl>
    <w:lvl w:ilvl="7" w:tplc="B9047DF0">
      <w:numFmt w:val="bullet"/>
      <w:lvlText w:val="•"/>
      <w:lvlJc w:val="left"/>
      <w:pPr>
        <w:ind w:left="7162" w:hanging="360"/>
      </w:pPr>
      <w:rPr>
        <w:rFonts w:hint="default"/>
        <w:lang w:val="fr-FR" w:eastAsia="en-US" w:bidi="ar-SA"/>
      </w:rPr>
    </w:lvl>
    <w:lvl w:ilvl="8" w:tplc="EA067990">
      <w:numFmt w:val="bullet"/>
      <w:lvlText w:val="•"/>
      <w:lvlJc w:val="left"/>
      <w:pPr>
        <w:ind w:left="7983" w:hanging="360"/>
      </w:pPr>
      <w:rPr>
        <w:rFonts w:hint="default"/>
        <w:lang w:val="fr-FR" w:eastAsia="en-US" w:bidi="ar-SA"/>
      </w:rPr>
    </w:lvl>
  </w:abstractNum>
  <w:abstractNum w:abstractNumId="8" w15:restartNumberingAfterBreak="0">
    <w:nsid w:val="1C093572"/>
    <w:multiLevelType w:val="hybridMultilevel"/>
    <w:tmpl w:val="2A3A4BCA"/>
    <w:lvl w:ilvl="0" w:tplc="12C674F6">
      <w:start w:val="1"/>
      <w:numFmt w:val="upperRoman"/>
      <w:lvlText w:val="%1."/>
      <w:lvlJc w:val="left"/>
      <w:pPr>
        <w:ind w:left="558" w:hanging="443"/>
        <w:jc w:val="left"/>
      </w:pPr>
      <w:rPr>
        <w:rFonts w:ascii="Trebuchet MS" w:eastAsia="Trebuchet MS" w:hAnsi="Trebuchet MS" w:cs="Trebuchet MS" w:hint="default"/>
        <w:b/>
        <w:bCs/>
        <w:w w:val="110"/>
        <w:sz w:val="22"/>
        <w:szCs w:val="22"/>
        <w:lang w:val="fr-FR" w:eastAsia="en-US" w:bidi="ar-SA"/>
      </w:rPr>
    </w:lvl>
    <w:lvl w:ilvl="1" w:tplc="A5D8F434">
      <w:start w:val="1"/>
      <w:numFmt w:val="upperLetter"/>
      <w:lvlText w:val="%2."/>
      <w:lvlJc w:val="left"/>
      <w:pPr>
        <w:ind w:left="995" w:hanging="659"/>
        <w:jc w:val="left"/>
      </w:pPr>
      <w:rPr>
        <w:rFonts w:ascii="Trebuchet MS" w:eastAsia="Trebuchet MS" w:hAnsi="Trebuchet MS" w:cs="Trebuchet MS" w:hint="default"/>
        <w:b/>
        <w:bCs/>
        <w:spacing w:val="0"/>
        <w:w w:val="103"/>
        <w:sz w:val="22"/>
        <w:szCs w:val="22"/>
        <w:lang w:val="fr-FR" w:eastAsia="en-US" w:bidi="ar-SA"/>
      </w:rPr>
    </w:lvl>
    <w:lvl w:ilvl="2" w:tplc="19009C4C">
      <w:start w:val="1"/>
      <w:numFmt w:val="decimal"/>
      <w:lvlText w:val="%3."/>
      <w:lvlJc w:val="left"/>
      <w:pPr>
        <w:ind w:left="995" w:hanging="437"/>
        <w:jc w:val="left"/>
      </w:pPr>
      <w:rPr>
        <w:rFonts w:ascii="Trebuchet MS" w:eastAsia="Trebuchet MS" w:hAnsi="Trebuchet MS" w:cs="Trebuchet MS" w:hint="default"/>
        <w:b/>
        <w:bCs/>
        <w:spacing w:val="-2"/>
        <w:w w:val="95"/>
        <w:sz w:val="22"/>
        <w:szCs w:val="22"/>
        <w:lang w:val="fr-FR" w:eastAsia="en-US" w:bidi="ar-SA"/>
      </w:rPr>
    </w:lvl>
    <w:lvl w:ilvl="3" w:tplc="B768A986">
      <w:start w:val="1"/>
      <w:numFmt w:val="lowerLetter"/>
      <w:lvlText w:val="%4)"/>
      <w:lvlJc w:val="left"/>
      <w:pPr>
        <w:ind w:left="1216" w:hanging="437"/>
        <w:jc w:val="left"/>
      </w:pPr>
      <w:rPr>
        <w:rFonts w:ascii="Trebuchet MS" w:eastAsia="Trebuchet MS" w:hAnsi="Trebuchet MS" w:cs="Trebuchet MS" w:hint="default"/>
        <w:b/>
        <w:bCs/>
        <w:spacing w:val="0"/>
        <w:w w:val="100"/>
        <w:sz w:val="22"/>
        <w:szCs w:val="22"/>
        <w:lang w:val="fr-FR" w:eastAsia="en-US" w:bidi="ar-SA"/>
      </w:rPr>
    </w:lvl>
    <w:lvl w:ilvl="4" w:tplc="04DCCAD6">
      <w:numFmt w:val="bullet"/>
      <w:lvlText w:val="•"/>
      <w:lvlJc w:val="left"/>
      <w:pPr>
        <w:ind w:left="3321" w:hanging="437"/>
      </w:pPr>
      <w:rPr>
        <w:rFonts w:hint="default"/>
        <w:lang w:val="fr-FR" w:eastAsia="en-US" w:bidi="ar-SA"/>
      </w:rPr>
    </w:lvl>
    <w:lvl w:ilvl="5" w:tplc="1B70F0EA">
      <w:numFmt w:val="bullet"/>
      <w:lvlText w:val="•"/>
      <w:lvlJc w:val="left"/>
      <w:pPr>
        <w:ind w:left="4371" w:hanging="437"/>
      </w:pPr>
      <w:rPr>
        <w:rFonts w:hint="default"/>
        <w:lang w:val="fr-FR" w:eastAsia="en-US" w:bidi="ar-SA"/>
      </w:rPr>
    </w:lvl>
    <w:lvl w:ilvl="6" w:tplc="EF367DA0">
      <w:numFmt w:val="bullet"/>
      <w:lvlText w:val="•"/>
      <w:lvlJc w:val="left"/>
      <w:pPr>
        <w:ind w:left="5422" w:hanging="437"/>
      </w:pPr>
      <w:rPr>
        <w:rFonts w:hint="default"/>
        <w:lang w:val="fr-FR" w:eastAsia="en-US" w:bidi="ar-SA"/>
      </w:rPr>
    </w:lvl>
    <w:lvl w:ilvl="7" w:tplc="FCBA2EB6">
      <w:numFmt w:val="bullet"/>
      <w:lvlText w:val="•"/>
      <w:lvlJc w:val="left"/>
      <w:pPr>
        <w:ind w:left="6472" w:hanging="437"/>
      </w:pPr>
      <w:rPr>
        <w:rFonts w:hint="default"/>
        <w:lang w:val="fr-FR" w:eastAsia="en-US" w:bidi="ar-SA"/>
      </w:rPr>
    </w:lvl>
    <w:lvl w:ilvl="8" w:tplc="65225B7A">
      <w:numFmt w:val="bullet"/>
      <w:lvlText w:val="•"/>
      <w:lvlJc w:val="left"/>
      <w:pPr>
        <w:ind w:left="7523" w:hanging="437"/>
      </w:pPr>
      <w:rPr>
        <w:rFonts w:hint="default"/>
        <w:lang w:val="fr-FR" w:eastAsia="en-US" w:bidi="ar-SA"/>
      </w:rPr>
    </w:lvl>
  </w:abstractNum>
  <w:abstractNum w:abstractNumId="9" w15:restartNumberingAfterBreak="0">
    <w:nsid w:val="21976502"/>
    <w:multiLevelType w:val="hybridMultilevel"/>
    <w:tmpl w:val="AC4A2816"/>
    <w:lvl w:ilvl="0" w:tplc="5D7CD31E">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DC486574">
      <w:numFmt w:val="bullet"/>
      <w:lvlText w:val="-"/>
      <w:lvlJc w:val="left"/>
      <w:pPr>
        <w:ind w:left="2037" w:hanging="360"/>
      </w:pPr>
      <w:rPr>
        <w:rFonts w:ascii="Bookman Old Style" w:eastAsia="Bookman Old Style" w:hAnsi="Bookman Old Style" w:cs="Bookman Old Style" w:hint="default"/>
        <w:w w:val="99"/>
        <w:sz w:val="26"/>
        <w:szCs w:val="26"/>
        <w:lang w:val="fr-FR" w:eastAsia="en-US" w:bidi="ar-SA"/>
      </w:rPr>
    </w:lvl>
    <w:lvl w:ilvl="2" w:tplc="72EC6BF4">
      <w:numFmt w:val="bullet"/>
      <w:lvlText w:val="•"/>
      <w:lvlJc w:val="left"/>
      <w:pPr>
        <w:ind w:left="2240" w:hanging="360"/>
      </w:pPr>
      <w:rPr>
        <w:rFonts w:hint="default"/>
        <w:lang w:val="fr-FR" w:eastAsia="en-US" w:bidi="ar-SA"/>
      </w:rPr>
    </w:lvl>
    <w:lvl w:ilvl="3" w:tplc="EEAAA7C4">
      <w:numFmt w:val="bullet"/>
      <w:lvlText w:val="•"/>
      <w:lvlJc w:val="left"/>
      <w:pPr>
        <w:ind w:left="3163" w:hanging="360"/>
      </w:pPr>
      <w:rPr>
        <w:rFonts w:hint="default"/>
        <w:lang w:val="fr-FR" w:eastAsia="en-US" w:bidi="ar-SA"/>
      </w:rPr>
    </w:lvl>
    <w:lvl w:ilvl="4" w:tplc="8D080E4E">
      <w:numFmt w:val="bullet"/>
      <w:lvlText w:val="•"/>
      <w:lvlJc w:val="left"/>
      <w:pPr>
        <w:ind w:left="4086" w:hanging="360"/>
      </w:pPr>
      <w:rPr>
        <w:rFonts w:hint="default"/>
        <w:lang w:val="fr-FR" w:eastAsia="en-US" w:bidi="ar-SA"/>
      </w:rPr>
    </w:lvl>
    <w:lvl w:ilvl="5" w:tplc="30581536">
      <w:numFmt w:val="bullet"/>
      <w:lvlText w:val="•"/>
      <w:lvlJc w:val="left"/>
      <w:pPr>
        <w:ind w:left="5009" w:hanging="360"/>
      </w:pPr>
      <w:rPr>
        <w:rFonts w:hint="default"/>
        <w:lang w:val="fr-FR" w:eastAsia="en-US" w:bidi="ar-SA"/>
      </w:rPr>
    </w:lvl>
    <w:lvl w:ilvl="6" w:tplc="360824E2">
      <w:numFmt w:val="bullet"/>
      <w:lvlText w:val="•"/>
      <w:lvlJc w:val="left"/>
      <w:pPr>
        <w:ind w:left="5932" w:hanging="360"/>
      </w:pPr>
      <w:rPr>
        <w:rFonts w:hint="default"/>
        <w:lang w:val="fr-FR" w:eastAsia="en-US" w:bidi="ar-SA"/>
      </w:rPr>
    </w:lvl>
    <w:lvl w:ilvl="7" w:tplc="792C1FEE">
      <w:numFmt w:val="bullet"/>
      <w:lvlText w:val="•"/>
      <w:lvlJc w:val="left"/>
      <w:pPr>
        <w:ind w:left="6855" w:hanging="360"/>
      </w:pPr>
      <w:rPr>
        <w:rFonts w:hint="default"/>
        <w:lang w:val="fr-FR" w:eastAsia="en-US" w:bidi="ar-SA"/>
      </w:rPr>
    </w:lvl>
    <w:lvl w:ilvl="8" w:tplc="74C8C0A4">
      <w:numFmt w:val="bullet"/>
      <w:lvlText w:val="•"/>
      <w:lvlJc w:val="left"/>
      <w:pPr>
        <w:ind w:left="7778" w:hanging="360"/>
      </w:pPr>
      <w:rPr>
        <w:rFonts w:hint="default"/>
        <w:lang w:val="fr-FR" w:eastAsia="en-US" w:bidi="ar-SA"/>
      </w:rPr>
    </w:lvl>
  </w:abstractNum>
  <w:abstractNum w:abstractNumId="10" w15:restartNumberingAfterBreak="0">
    <w:nsid w:val="2C7E1EEA"/>
    <w:multiLevelType w:val="hybridMultilevel"/>
    <w:tmpl w:val="5EDA3FC6"/>
    <w:lvl w:ilvl="0" w:tplc="16507936">
      <w:start w:val="1"/>
      <w:numFmt w:val="decimal"/>
      <w:lvlText w:val="%1-"/>
      <w:lvlJc w:val="left"/>
      <w:pPr>
        <w:ind w:left="837" w:hanging="361"/>
        <w:jc w:val="left"/>
      </w:pPr>
      <w:rPr>
        <w:rFonts w:ascii="Trebuchet MS" w:eastAsia="Trebuchet MS" w:hAnsi="Trebuchet MS" w:cs="Trebuchet MS" w:hint="default"/>
        <w:b/>
        <w:bCs/>
        <w:spacing w:val="-3"/>
        <w:w w:val="86"/>
        <w:sz w:val="26"/>
        <w:szCs w:val="26"/>
        <w:lang w:val="fr-FR" w:eastAsia="en-US" w:bidi="ar-SA"/>
      </w:rPr>
    </w:lvl>
    <w:lvl w:ilvl="1" w:tplc="A198EB72">
      <w:start w:val="2"/>
      <w:numFmt w:val="decimal"/>
      <w:lvlText w:val="%2-"/>
      <w:lvlJc w:val="left"/>
      <w:pPr>
        <w:ind w:left="981" w:hanging="361"/>
        <w:jc w:val="left"/>
      </w:pPr>
      <w:rPr>
        <w:rFonts w:ascii="Trebuchet MS" w:eastAsia="Trebuchet MS" w:hAnsi="Trebuchet MS" w:cs="Trebuchet MS" w:hint="default"/>
        <w:b/>
        <w:bCs/>
        <w:spacing w:val="-3"/>
        <w:w w:val="105"/>
        <w:sz w:val="26"/>
        <w:szCs w:val="26"/>
        <w:lang w:val="fr-FR" w:eastAsia="en-US" w:bidi="ar-SA"/>
      </w:rPr>
    </w:lvl>
    <w:lvl w:ilvl="2" w:tplc="36F84478">
      <w:numFmt w:val="bullet"/>
      <w:lvlText w:val="•"/>
      <w:lvlJc w:val="left"/>
      <w:pPr>
        <w:ind w:left="1940" w:hanging="361"/>
      </w:pPr>
      <w:rPr>
        <w:rFonts w:hint="default"/>
        <w:lang w:val="fr-FR" w:eastAsia="en-US" w:bidi="ar-SA"/>
      </w:rPr>
    </w:lvl>
    <w:lvl w:ilvl="3" w:tplc="3932AED0">
      <w:numFmt w:val="bullet"/>
      <w:lvlText w:val="•"/>
      <w:lvlJc w:val="left"/>
      <w:pPr>
        <w:ind w:left="2900" w:hanging="361"/>
      </w:pPr>
      <w:rPr>
        <w:rFonts w:hint="default"/>
        <w:lang w:val="fr-FR" w:eastAsia="en-US" w:bidi="ar-SA"/>
      </w:rPr>
    </w:lvl>
    <w:lvl w:ilvl="4" w:tplc="D0120178">
      <w:numFmt w:val="bullet"/>
      <w:lvlText w:val="•"/>
      <w:lvlJc w:val="left"/>
      <w:pPr>
        <w:ind w:left="3861" w:hanging="361"/>
      </w:pPr>
      <w:rPr>
        <w:rFonts w:hint="default"/>
        <w:lang w:val="fr-FR" w:eastAsia="en-US" w:bidi="ar-SA"/>
      </w:rPr>
    </w:lvl>
    <w:lvl w:ilvl="5" w:tplc="C634515A">
      <w:numFmt w:val="bullet"/>
      <w:lvlText w:val="•"/>
      <w:lvlJc w:val="left"/>
      <w:pPr>
        <w:ind w:left="4821" w:hanging="361"/>
      </w:pPr>
      <w:rPr>
        <w:rFonts w:hint="default"/>
        <w:lang w:val="fr-FR" w:eastAsia="en-US" w:bidi="ar-SA"/>
      </w:rPr>
    </w:lvl>
    <w:lvl w:ilvl="6" w:tplc="5F5A6B42">
      <w:numFmt w:val="bullet"/>
      <w:lvlText w:val="•"/>
      <w:lvlJc w:val="left"/>
      <w:pPr>
        <w:ind w:left="5782" w:hanging="361"/>
      </w:pPr>
      <w:rPr>
        <w:rFonts w:hint="default"/>
        <w:lang w:val="fr-FR" w:eastAsia="en-US" w:bidi="ar-SA"/>
      </w:rPr>
    </w:lvl>
    <w:lvl w:ilvl="7" w:tplc="2DE2854A">
      <w:numFmt w:val="bullet"/>
      <w:lvlText w:val="•"/>
      <w:lvlJc w:val="left"/>
      <w:pPr>
        <w:ind w:left="6742" w:hanging="361"/>
      </w:pPr>
      <w:rPr>
        <w:rFonts w:hint="default"/>
        <w:lang w:val="fr-FR" w:eastAsia="en-US" w:bidi="ar-SA"/>
      </w:rPr>
    </w:lvl>
    <w:lvl w:ilvl="8" w:tplc="EFF63EB4">
      <w:numFmt w:val="bullet"/>
      <w:lvlText w:val="•"/>
      <w:lvlJc w:val="left"/>
      <w:pPr>
        <w:ind w:left="7703" w:hanging="361"/>
      </w:pPr>
      <w:rPr>
        <w:rFonts w:hint="default"/>
        <w:lang w:val="fr-FR" w:eastAsia="en-US" w:bidi="ar-SA"/>
      </w:rPr>
    </w:lvl>
  </w:abstractNum>
  <w:abstractNum w:abstractNumId="11" w15:restartNumberingAfterBreak="0">
    <w:nsid w:val="336E4DB4"/>
    <w:multiLevelType w:val="hybridMultilevel"/>
    <w:tmpl w:val="56186184"/>
    <w:lvl w:ilvl="0" w:tplc="627ED532">
      <w:numFmt w:val="bullet"/>
      <w:lvlText w:val="-"/>
      <w:lvlJc w:val="left"/>
      <w:pPr>
        <w:ind w:left="1610" w:hanging="361"/>
      </w:pPr>
      <w:rPr>
        <w:rFonts w:ascii="Trebuchet MS" w:eastAsia="Trebuchet MS" w:hAnsi="Trebuchet MS" w:cs="Trebuchet MS" w:hint="default"/>
        <w:w w:val="99"/>
        <w:sz w:val="26"/>
        <w:szCs w:val="26"/>
        <w:lang w:val="fr-FR" w:eastAsia="en-US" w:bidi="ar-SA"/>
      </w:rPr>
    </w:lvl>
    <w:lvl w:ilvl="1" w:tplc="57EC7300">
      <w:numFmt w:val="bullet"/>
      <w:lvlText w:val=""/>
      <w:lvlJc w:val="left"/>
      <w:pPr>
        <w:ind w:left="2191" w:hanging="360"/>
      </w:pPr>
      <w:rPr>
        <w:rFonts w:ascii="Wingdings" w:eastAsia="Wingdings" w:hAnsi="Wingdings" w:cs="Wingdings" w:hint="default"/>
        <w:w w:val="99"/>
        <w:sz w:val="26"/>
        <w:szCs w:val="26"/>
        <w:lang w:val="fr-FR" w:eastAsia="en-US" w:bidi="ar-SA"/>
      </w:rPr>
    </w:lvl>
    <w:lvl w:ilvl="2" w:tplc="246A399A">
      <w:numFmt w:val="bullet"/>
      <w:lvlText w:val="•"/>
      <w:lvlJc w:val="left"/>
      <w:pPr>
        <w:ind w:left="2340" w:hanging="360"/>
      </w:pPr>
      <w:rPr>
        <w:rFonts w:hint="default"/>
        <w:lang w:val="fr-FR" w:eastAsia="en-US" w:bidi="ar-SA"/>
      </w:rPr>
    </w:lvl>
    <w:lvl w:ilvl="3" w:tplc="246A74E0">
      <w:numFmt w:val="bullet"/>
      <w:lvlText w:val="•"/>
      <w:lvlJc w:val="left"/>
      <w:pPr>
        <w:ind w:left="2460" w:hanging="360"/>
      </w:pPr>
      <w:rPr>
        <w:rFonts w:hint="default"/>
        <w:lang w:val="fr-FR" w:eastAsia="en-US" w:bidi="ar-SA"/>
      </w:rPr>
    </w:lvl>
    <w:lvl w:ilvl="4" w:tplc="1F623B00">
      <w:numFmt w:val="bullet"/>
      <w:lvlText w:val="•"/>
      <w:lvlJc w:val="left"/>
      <w:pPr>
        <w:ind w:left="2500" w:hanging="360"/>
      </w:pPr>
      <w:rPr>
        <w:rFonts w:hint="default"/>
        <w:lang w:val="fr-FR" w:eastAsia="en-US" w:bidi="ar-SA"/>
      </w:rPr>
    </w:lvl>
    <w:lvl w:ilvl="5" w:tplc="D0502B7A">
      <w:numFmt w:val="bullet"/>
      <w:lvlText w:val="•"/>
      <w:lvlJc w:val="left"/>
      <w:pPr>
        <w:ind w:left="3687" w:hanging="360"/>
      </w:pPr>
      <w:rPr>
        <w:rFonts w:hint="default"/>
        <w:lang w:val="fr-FR" w:eastAsia="en-US" w:bidi="ar-SA"/>
      </w:rPr>
    </w:lvl>
    <w:lvl w:ilvl="6" w:tplc="3CF638C0">
      <w:numFmt w:val="bullet"/>
      <w:lvlText w:val="•"/>
      <w:lvlJc w:val="left"/>
      <w:pPr>
        <w:ind w:left="4874" w:hanging="360"/>
      </w:pPr>
      <w:rPr>
        <w:rFonts w:hint="default"/>
        <w:lang w:val="fr-FR" w:eastAsia="en-US" w:bidi="ar-SA"/>
      </w:rPr>
    </w:lvl>
    <w:lvl w:ilvl="7" w:tplc="AB045FE6">
      <w:numFmt w:val="bullet"/>
      <w:lvlText w:val="•"/>
      <w:lvlJc w:val="left"/>
      <w:pPr>
        <w:ind w:left="6062" w:hanging="360"/>
      </w:pPr>
      <w:rPr>
        <w:rFonts w:hint="default"/>
        <w:lang w:val="fr-FR" w:eastAsia="en-US" w:bidi="ar-SA"/>
      </w:rPr>
    </w:lvl>
    <w:lvl w:ilvl="8" w:tplc="91305D84">
      <w:numFmt w:val="bullet"/>
      <w:lvlText w:val="•"/>
      <w:lvlJc w:val="left"/>
      <w:pPr>
        <w:ind w:left="7249" w:hanging="360"/>
      </w:pPr>
      <w:rPr>
        <w:rFonts w:hint="default"/>
        <w:lang w:val="fr-FR" w:eastAsia="en-US" w:bidi="ar-SA"/>
      </w:rPr>
    </w:lvl>
  </w:abstractNum>
  <w:abstractNum w:abstractNumId="12" w15:restartNumberingAfterBreak="0">
    <w:nsid w:val="3A191012"/>
    <w:multiLevelType w:val="hybridMultilevel"/>
    <w:tmpl w:val="7206C744"/>
    <w:lvl w:ilvl="0" w:tplc="1E4483F4">
      <w:numFmt w:val="bullet"/>
      <w:lvlText w:val="-"/>
      <w:lvlJc w:val="left"/>
      <w:pPr>
        <w:ind w:left="1610" w:hanging="361"/>
      </w:pPr>
      <w:rPr>
        <w:rFonts w:ascii="Bookman Old Style" w:eastAsia="Bookman Old Style" w:hAnsi="Bookman Old Style" w:cs="Bookman Old Style" w:hint="default"/>
        <w:w w:val="99"/>
        <w:sz w:val="26"/>
        <w:szCs w:val="26"/>
        <w:lang w:val="fr-FR" w:eastAsia="en-US" w:bidi="ar-SA"/>
      </w:rPr>
    </w:lvl>
    <w:lvl w:ilvl="1" w:tplc="A1305172">
      <w:numFmt w:val="bullet"/>
      <w:lvlText w:val="•"/>
      <w:lvlJc w:val="left"/>
      <w:pPr>
        <w:ind w:left="2420" w:hanging="361"/>
      </w:pPr>
      <w:rPr>
        <w:rFonts w:hint="default"/>
        <w:lang w:val="fr-FR" w:eastAsia="en-US" w:bidi="ar-SA"/>
      </w:rPr>
    </w:lvl>
    <w:lvl w:ilvl="2" w:tplc="FD321590">
      <w:numFmt w:val="bullet"/>
      <w:lvlText w:val="•"/>
      <w:lvlJc w:val="left"/>
      <w:pPr>
        <w:ind w:left="3220" w:hanging="361"/>
      </w:pPr>
      <w:rPr>
        <w:rFonts w:hint="default"/>
        <w:lang w:val="fr-FR" w:eastAsia="en-US" w:bidi="ar-SA"/>
      </w:rPr>
    </w:lvl>
    <w:lvl w:ilvl="3" w:tplc="9FB8E6EA">
      <w:numFmt w:val="bullet"/>
      <w:lvlText w:val="•"/>
      <w:lvlJc w:val="left"/>
      <w:pPr>
        <w:ind w:left="4021" w:hanging="361"/>
      </w:pPr>
      <w:rPr>
        <w:rFonts w:hint="default"/>
        <w:lang w:val="fr-FR" w:eastAsia="en-US" w:bidi="ar-SA"/>
      </w:rPr>
    </w:lvl>
    <w:lvl w:ilvl="4" w:tplc="4A50441A">
      <w:numFmt w:val="bullet"/>
      <w:lvlText w:val="•"/>
      <w:lvlJc w:val="left"/>
      <w:pPr>
        <w:ind w:left="4821" w:hanging="361"/>
      </w:pPr>
      <w:rPr>
        <w:rFonts w:hint="default"/>
        <w:lang w:val="fr-FR" w:eastAsia="en-US" w:bidi="ar-SA"/>
      </w:rPr>
    </w:lvl>
    <w:lvl w:ilvl="5" w:tplc="F02ED8A4">
      <w:numFmt w:val="bullet"/>
      <w:lvlText w:val="•"/>
      <w:lvlJc w:val="left"/>
      <w:pPr>
        <w:ind w:left="5622" w:hanging="361"/>
      </w:pPr>
      <w:rPr>
        <w:rFonts w:hint="default"/>
        <w:lang w:val="fr-FR" w:eastAsia="en-US" w:bidi="ar-SA"/>
      </w:rPr>
    </w:lvl>
    <w:lvl w:ilvl="6" w:tplc="A68CD544">
      <w:numFmt w:val="bullet"/>
      <w:lvlText w:val="•"/>
      <w:lvlJc w:val="left"/>
      <w:pPr>
        <w:ind w:left="6422" w:hanging="361"/>
      </w:pPr>
      <w:rPr>
        <w:rFonts w:hint="default"/>
        <w:lang w:val="fr-FR" w:eastAsia="en-US" w:bidi="ar-SA"/>
      </w:rPr>
    </w:lvl>
    <w:lvl w:ilvl="7" w:tplc="2F1232D8">
      <w:numFmt w:val="bullet"/>
      <w:lvlText w:val="•"/>
      <w:lvlJc w:val="left"/>
      <w:pPr>
        <w:ind w:left="7222" w:hanging="361"/>
      </w:pPr>
      <w:rPr>
        <w:rFonts w:hint="default"/>
        <w:lang w:val="fr-FR" w:eastAsia="en-US" w:bidi="ar-SA"/>
      </w:rPr>
    </w:lvl>
    <w:lvl w:ilvl="8" w:tplc="D4CE8A74">
      <w:numFmt w:val="bullet"/>
      <w:lvlText w:val="•"/>
      <w:lvlJc w:val="left"/>
      <w:pPr>
        <w:ind w:left="8023" w:hanging="361"/>
      </w:pPr>
      <w:rPr>
        <w:rFonts w:hint="default"/>
        <w:lang w:val="fr-FR" w:eastAsia="en-US" w:bidi="ar-SA"/>
      </w:rPr>
    </w:lvl>
  </w:abstractNum>
  <w:abstractNum w:abstractNumId="13" w15:restartNumberingAfterBreak="0">
    <w:nsid w:val="3A66297A"/>
    <w:multiLevelType w:val="hybridMultilevel"/>
    <w:tmpl w:val="DE78283E"/>
    <w:lvl w:ilvl="0" w:tplc="1BB098A2">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037AE200">
      <w:numFmt w:val="bullet"/>
      <w:lvlText w:val="o"/>
      <w:lvlJc w:val="left"/>
      <w:pPr>
        <w:ind w:left="2047" w:hanging="360"/>
      </w:pPr>
      <w:rPr>
        <w:rFonts w:ascii="Courier New" w:eastAsia="Courier New" w:hAnsi="Courier New" w:cs="Courier New" w:hint="default"/>
        <w:w w:val="99"/>
        <w:sz w:val="26"/>
        <w:szCs w:val="26"/>
        <w:lang w:val="fr-FR" w:eastAsia="en-US" w:bidi="ar-SA"/>
      </w:rPr>
    </w:lvl>
    <w:lvl w:ilvl="2" w:tplc="CF8A5D6C">
      <w:numFmt w:val="bullet"/>
      <w:lvlText w:val="•"/>
      <w:lvlJc w:val="left"/>
      <w:pPr>
        <w:ind w:left="3060" w:hanging="360"/>
      </w:pPr>
      <w:rPr>
        <w:rFonts w:hint="default"/>
        <w:lang w:val="fr-FR" w:eastAsia="en-US" w:bidi="ar-SA"/>
      </w:rPr>
    </w:lvl>
    <w:lvl w:ilvl="3" w:tplc="897CDA98">
      <w:numFmt w:val="bullet"/>
      <w:lvlText w:val="•"/>
      <w:lvlJc w:val="left"/>
      <w:pPr>
        <w:ind w:left="3880" w:hanging="360"/>
      </w:pPr>
      <w:rPr>
        <w:rFonts w:hint="default"/>
        <w:lang w:val="fr-FR" w:eastAsia="en-US" w:bidi="ar-SA"/>
      </w:rPr>
    </w:lvl>
    <w:lvl w:ilvl="4" w:tplc="85AEF35A">
      <w:numFmt w:val="bullet"/>
      <w:lvlText w:val="•"/>
      <w:lvlJc w:val="left"/>
      <w:pPr>
        <w:ind w:left="4701" w:hanging="360"/>
      </w:pPr>
      <w:rPr>
        <w:rFonts w:hint="default"/>
        <w:lang w:val="fr-FR" w:eastAsia="en-US" w:bidi="ar-SA"/>
      </w:rPr>
    </w:lvl>
    <w:lvl w:ilvl="5" w:tplc="7340CAF8">
      <w:numFmt w:val="bullet"/>
      <w:lvlText w:val="•"/>
      <w:lvlJc w:val="left"/>
      <w:pPr>
        <w:ind w:left="5521" w:hanging="360"/>
      </w:pPr>
      <w:rPr>
        <w:rFonts w:hint="default"/>
        <w:lang w:val="fr-FR" w:eastAsia="en-US" w:bidi="ar-SA"/>
      </w:rPr>
    </w:lvl>
    <w:lvl w:ilvl="6" w:tplc="4394F5DC">
      <w:numFmt w:val="bullet"/>
      <w:lvlText w:val="•"/>
      <w:lvlJc w:val="left"/>
      <w:pPr>
        <w:ind w:left="6342" w:hanging="360"/>
      </w:pPr>
      <w:rPr>
        <w:rFonts w:hint="default"/>
        <w:lang w:val="fr-FR" w:eastAsia="en-US" w:bidi="ar-SA"/>
      </w:rPr>
    </w:lvl>
    <w:lvl w:ilvl="7" w:tplc="8B42D63E">
      <w:numFmt w:val="bullet"/>
      <w:lvlText w:val="•"/>
      <w:lvlJc w:val="left"/>
      <w:pPr>
        <w:ind w:left="7162" w:hanging="360"/>
      </w:pPr>
      <w:rPr>
        <w:rFonts w:hint="default"/>
        <w:lang w:val="fr-FR" w:eastAsia="en-US" w:bidi="ar-SA"/>
      </w:rPr>
    </w:lvl>
    <w:lvl w:ilvl="8" w:tplc="8C32E0DA">
      <w:numFmt w:val="bullet"/>
      <w:lvlText w:val="•"/>
      <w:lvlJc w:val="left"/>
      <w:pPr>
        <w:ind w:left="7983" w:hanging="360"/>
      </w:pPr>
      <w:rPr>
        <w:rFonts w:hint="default"/>
        <w:lang w:val="fr-FR" w:eastAsia="en-US" w:bidi="ar-SA"/>
      </w:rPr>
    </w:lvl>
  </w:abstractNum>
  <w:abstractNum w:abstractNumId="14" w15:restartNumberingAfterBreak="0">
    <w:nsid w:val="42EA420C"/>
    <w:multiLevelType w:val="hybridMultilevel"/>
    <w:tmpl w:val="30D6E84A"/>
    <w:lvl w:ilvl="0" w:tplc="DC7ABF62">
      <w:start w:val="1"/>
      <w:numFmt w:val="upperLetter"/>
      <w:lvlText w:val="%1."/>
      <w:lvlJc w:val="left"/>
      <w:pPr>
        <w:ind w:left="995" w:hanging="659"/>
        <w:jc w:val="left"/>
      </w:pPr>
      <w:rPr>
        <w:rFonts w:ascii="Trebuchet MS" w:eastAsia="Trebuchet MS" w:hAnsi="Trebuchet MS" w:cs="Trebuchet MS" w:hint="default"/>
        <w:b/>
        <w:bCs/>
        <w:spacing w:val="0"/>
        <w:w w:val="108"/>
        <w:sz w:val="22"/>
        <w:szCs w:val="22"/>
        <w:lang w:val="fr-FR" w:eastAsia="en-US" w:bidi="ar-SA"/>
      </w:rPr>
    </w:lvl>
    <w:lvl w:ilvl="1" w:tplc="CE7E3342">
      <w:numFmt w:val="bullet"/>
      <w:lvlText w:val="•"/>
      <w:lvlJc w:val="left"/>
      <w:pPr>
        <w:ind w:left="1862" w:hanging="659"/>
      </w:pPr>
      <w:rPr>
        <w:rFonts w:hint="default"/>
        <w:lang w:val="fr-FR" w:eastAsia="en-US" w:bidi="ar-SA"/>
      </w:rPr>
    </w:lvl>
    <w:lvl w:ilvl="2" w:tplc="BE66D2EE">
      <w:numFmt w:val="bullet"/>
      <w:lvlText w:val="•"/>
      <w:lvlJc w:val="left"/>
      <w:pPr>
        <w:ind w:left="2724" w:hanging="659"/>
      </w:pPr>
      <w:rPr>
        <w:rFonts w:hint="default"/>
        <w:lang w:val="fr-FR" w:eastAsia="en-US" w:bidi="ar-SA"/>
      </w:rPr>
    </w:lvl>
    <w:lvl w:ilvl="3" w:tplc="73A87B76">
      <w:numFmt w:val="bullet"/>
      <w:lvlText w:val="•"/>
      <w:lvlJc w:val="left"/>
      <w:pPr>
        <w:ind w:left="3587" w:hanging="659"/>
      </w:pPr>
      <w:rPr>
        <w:rFonts w:hint="default"/>
        <w:lang w:val="fr-FR" w:eastAsia="en-US" w:bidi="ar-SA"/>
      </w:rPr>
    </w:lvl>
    <w:lvl w:ilvl="4" w:tplc="D6CAB604">
      <w:numFmt w:val="bullet"/>
      <w:lvlText w:val="•"/>
      <w:lvlJc w:val="left"/>
      <w:pPr>
        <w:ind w:left="4449" w:hanging="659"/>
      </w:pPr>
      <w:rPr>
        <w:rFonts w:hint="default"/>
        <w:lang w:val="fr-FR" w:eastAsia="en-US" w:bidi="ar-SA"/>
      </w:rPr>
    </w:lvl>
    <w:lvl w:ilvl="5" w:tplc="6A18B626">
      <w:numFmt w:val="bullet"/>
      <w:lvlText w:val="•"/>
      <w:lvlJc w:val="left"/>
      <w:pPr>
        <w:ind w:left="5312" w:hanging="659"/>
      </w:pPr>
      <w:rPr>
        <w:rFonts w:hint="default"/>
        <w:lang w:val="fr-FR" w:eastAsia="en-US" w:bidi="ar-SA"/>
      </w:rPr>
    </w:lvl>
    <w:lvl w:ilvl="6" w:tplc="65306048">
      <w:numFmt w:val="bullet"/>
      <w:lvlText w:val="•"/>
      <w:lvlJc w:val="left"/>
      <w:pPr>
        <w:ind w:left="6174" w:hanging="659"/>
      </w:pPr>
      <w:rPr>
        <w:rFonts w:hint="default"/>
        <w:lang w:val="fr-FR" w:eastAsia="en-US" w:bidi="ar-SA"/>
      </w:rPr>
    </w:lvl>
    <w:lvl w:ilvl="7" w:tplc="0764D3DE">
      <w:numFmt w:val="bullet"/>
      <w:lvlText w:val="•"/>
      <w:lvlJc w:val="left"/>
      <w:pPr>
        <w:ind w:left="7036" w:hanging="659"/>
      </w:pPr>
      <w:rPr>
        <w:rFonts w:hint="default"/>
        <w:lang w:val="fr-FR" w:eastAsia="en-US" w:bidi="ar-SA"/>
      </w:rPr>
    </w:lvl>
    <w:lvl w:ilvl="8" w:tplc="75F23742">
      <w:numFmt w:val="bullet"/>
      <w:lvlText w:val="•"/>
      <w:lvlJc w:val="left"/>
      <w:pPr>
        <w:ind w:left="7899" w:hanging="659"/>
      </w:pPr>
      <w:rPr>
        <w:rFonts w:hint="default"/>
        <w:lang w:val="fr-FR" w:eastAsia="en-US" w:bidi="ar-SA"/>
      </w:rPr>
    </w:lvl>
  </w:abstractNum>
  <w:abstractNum w:abstractNumId="15" w15:restartNumberingAfterBreak="0">
    <w:nsid w:val="47B35479"/>
    <w:multiLevelType w:val="hybridMultilevel"/>
    <w:tmpl w:val="BA12C342"/>
    <w:lvl w:ilvl="0" w:tplc="6AE408FE">
      <w:numFmt w:val="bullet"/>
      <w:lvlText w:val="-"/>
      <w:lvlJc w:val="left"/>
      <w:pPr>
        <w:ind w:left="1893" w:hanging="360"/>
      </w:pPr>
      <w:rPr>
        <w:rFonts w:ascii="Bookman Old Style" w:eastAsia="Bookman Old Style" w:hAnsi="Bookman Old Style" w:cs="Bookman Old Style" w:hint="default"/>
        <w:w w:val="99"/>
        <w:sz w:val="26"/>
        <w:szCs w:val="26"/>
        <w:lang w:val="fr-FR" w:eastAsia="en-US" w:bidi="ar-SA"/>
      </w:rPr>
    </w:lvl>
    <w:lvl w:ilvl="1" w:tplc="4E08D9F8">
      <w:numFmt w:val="bullet"/>
      <w:lvlText w:val="•"/>
      <w:lvlJc w:val="left"/>
      <w:pPr>
        <w:ind w:left="2672" w:hanging="360"/>
      </w:pPr>
      <w:rPr>
        <w:rFonts w:hint="default"/>
        <w:lang w:val="fr-FR" w:eastAsia="en-US" w:bidi="ar-SA"/>
      </w:rPr>
    </w:lvl>
    <w:lvl w:ilvl="2" w:tplc="A07654C0">
      <w:numFmt w:val="bullet"/>
      <w:lvlText w:val="•"/>
      <w:lvlJc w:val="left"/>
      <w:pPr>
        <w:ind w:left="3444" w:hanging="360"/>
      </w:pPr>
      <w:rPr>
        <w:rFonts w:hint="default"/>
        <w:lang w:val="fr-FR" w:eastAsia="en-US" w:bidi="ar-SA"/>
      </w:rPr>
    </w:lvl>
    <w:lvl w:ilvl="3" w:tplc="BB7C261A">
      <w:numFmt w:val="bullet"/>
      <w:lvlText w:val="•"/>
      <w:lvlJc w:val="left"/>
      <w:pPr>
        <w:ind w:left="4217" w:hanging="360"/>
      </w:pPr>
      <w:rPr>
        <w:rFonts w:hint="default"/>
        <w:lang w:val="fr-FR" w:eastAsia="en-US" w:bidi="ar-SA"/>
      </w:rPr>
    </w:lvl>
    <w:lvl w:ilvl="4" w:tplc="FF920BC6">
      <w:numFmt w:val="bullet"/>
      <w:lvlText w:val="•"/>
      <w:lvlJc w:val="left"/>
      <w:pPr>
        <w:ind w:left="4989" w:hanging="360"/>
      </w:pPr>
      <w:rPr>
        <w:rFonts w:hint="default"/>
        <w:lang w:val="fr-FR" w:eastAsia="en-US" w:bidi="ar-SA"/>
      </w:rPr>
    </w:lvl>
    <w:lvl w:ilvl="5" w:tplc="0CD0CD3E">
      <w:numFmt w:val="bullet"/>
      <w:lvlText w:val="•"/>
      <w:lvlJc w:val="left"/>
      <w:pPr>
        <w:ind w:left="5762" w:hanging="360"/>
      </w:pPr>
      <w:rPr>
        <w:rFonts w:hint="default"/>
        <w:lang w:val="fr-FR" w:eastAsia="en-US" w:bidi="ar-SA"/>
      </w:rPr>
    </w:lvl>
    <w:lvl w:ilvl="6" w:tplc="8288F9A8">
      <w:numFmt w:val="bullet"/>
      <w:lvlText w:val="•"/>
      <w:lvlJc w:val="left"/>
      <w:pPr>
        <w:ind w:left="6534" w:hanging="360"/>
      </w:pPr>
      <w:rPr>
        <w:rFonts w:hint="default"/>
        <w:lang w:val="fr-FR" w:eastAsia="en-US" w:bidi="ar-SA"/>
      </w:rPr>
    </w:lvl>
    <w:lvl w:ilvl="7" w:tplc="2DE07A28">
      <w:numFmt w:val="bullet"/>
      <w:lvlText w:val="•"/>
      <w:lvlJc w:val="left"/>
      <w:pPr>
        <w:ind w:left="7306" w:hanging="360"/>
      </w:pPr>
      <w:rPr>
        <w:rFonts w:hint="default"/>
        <w:lang w:val="fr-FR" w:eastAsia="en-US" w:bidi="ar-SA"/>
      </w:rPr>
    </w:lvl>
    <w:lvl w:ilvl="8" w:tplc="EA22D0E4">
      <w:numFmt w:val="bullet"/>
      <w:lvlText w:val="•"/>
      <w:lvlJc w:val="left"/>
      <w:pPr>
        <w:ind w:left="8079" w:hanging="360"/>
      </w:pPr>
      <w:rPr>
        <w:rFonts w:hint="default"/>
        <w:lang w:val="fr-FR" w:eastAsia="en-US" w:bidi="ar-SA"/>
      </w:rPr>
    </w:lvl>
  </w:abstractNum>
  <w:abstractNum w:abstractNumId="16" w15:restartNumberingAfterBreak="0">
    <w:nsid w:val="47BA65B9"/>
    <w:multiLevelType w:val="hybridMultilevel"/>
    <w:tmpl w:val="7B4A3354"/>
    <w:lvl w:ilvl="0" w:tplc="8398F0F8">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D868CCCE">
      <w:numFmt w:val="bullet"/>
      <w:lvlText w:val=""/>
      <w:lvlJc w:val="left"/>
      <w:pPr>
        <w:ind w:left="2603" w:hanging="360"/>
      </w:pPr>
      <w:rPr>
        <w:rFonts w:ascii="Wingdings" w:eastAsia="Wingdings" w:hAnsi="Wingdings" w:cs="Wingdings" w:hint="default"/>
        <w:w w:val="99"/>
        <w:sz w:val="26"/>
        <w:szCs w:val="26"/>
        <w:lang w:val="fr-FR" w:eastAsia="en-US" w:bidi="ar-SA"/>
      </w:rPr>
    </w:lvl>
    <w:lvl w:ilvl="2" w:tplc="B026215C">
      <w:numFmt w:val="bullet"/>
      <w:lvlText w:val="•"/>
      <w:lvlJc w:val="left"/>
      <w:pPr>
        <w:ind w:left="3380" w:hanging="360"/>
      </w:pPr>
      <w:rPr>
        <w:rFonts w:hint="default"/>
        <w:lang w:val="fr-FR" w:eastAsia="en-US" w:bidi="ar-SA"/>
      </w:rPr>
    </w:lvl>
    <w:lvl w:ilvl="3" w:tplc="4F46B87C">
      <w:numFmt w:val="bullet"/>
      <w:lvlText w:val="•"/>
      <w:lvlJc w:val="left"/>
      <w:pPr>
        <w:ind w:left="4160" w:hanging="360"/>
      </w:pPr>
      <w:rPr>
        <w:rFonts w:hint="default"/>
        <w:lang w:val="fr-FR" w:eastAsia="en-US" w:bidi="ar-SA"/>
      </w:rPr>
    </w:lvl>
    <w:lvl w:ilvl="4" w:tplc="051A1A12">
      <w:numFmt w:val="bullet"/>
      <w:lvlText w:val="•"/>
      <w:lvlJc w:val="left"/>
      <w:pPr>
        <w:ind w:left="4941" w:hanging="360"/>
      </w:pPr>
      <w:rPr>
        <w:rFonts w:hint="default"/>
        <w:lang w:val="fr-FR" w:eastAsia="en-US" w:bidi="ar-SA"/>
      </w:rPr>
    </w:lvl>
    <w:lvl w:ilvl="5" w:tplc="ABEAB57E">
      <w:numFmt w:val="bullet"/>
      <w:lvlText w:val="•"/>
      <w:lvlJc w:val="left"/>
      <w:pPr>
        <w:ind w:left="5721" w:hanging="360"/>
      </w:pPr>
      <w:rPr>
        <w:rFonts w:hint="default"/>
        <w:lang w:val="fr-FR" w:eastAsia="en-US" w:bidi="ar-SA"/>
      </w:rPr>
    </w:lvl>
    <w:lvl w:ilvl="6" w:tplc="30267A8E">
      <w:numFmt w:val="bullet"/>
      <w:lvlText w:val="•"/>
      <w:lvlJc w:val="left"/>
      <w:pPr>
        <w:ind w:left="6502" w:hanging="360"/>
      </w:pPr>
      <w:rPr>
        <w:rFonts w:hint="default"/>
        <w:lang w:val="fr-FR" w:eastAsia="en-US" w:bidi="ar-SA"/>
      </w:rPr>
    </w:lvl>
    <w:lvl w:ilvl="7" w:tplc="1206D2E0">
      <w:numFmt w:val="bullet"/>
      <w:lvlText w:val="•"/>
      <w:lvlJc w:val="left"/>
      <w:pPr>
        <w:ind w:left="7282" w:hanging="360"/>
      </w:pPr>
      <w:rPr>
        <w:rFonts w:hint="default"/>
        <w:lang w:val="fr-FR" w:eastAsia="en-US" w:bidi="ar-SA"/>
      </w:rPr>
    </w:lvl>
    <w:lvl w:ilvl="8" w:tplc="62ACD456">
      <w:numFmt w:val="bullet"/>
      <w:lvlText w:val="•"/>
      <w:lvlJc w:val="left"/>
      <w:pPr>
        <w:ind w:left="8063" w:hanging="360"/>
      </w:pPr>
      <w:rPr>
        <w:rFonts w:hint="default"/>
        <w:lang w:val="fr-FR" w:eastAsia="en-US" w:bidi="ar-SA"/>
      </w:rPr>
    </w:lvl>
  </w:abstractNum>
  <w:abstractNum w:abstractNumId="17" w15:restartNumberingAfterBreak="0">
    <w:nsid w:val="4B4025DD"/>
    <w:multiLevelType w:val="hybridMultilevel"/>
    <w:tmpl w:val="98C2FA68"/>
    <w:lvl w:ilvl="0" w:tplc="33546CEE">
      <w:start w:val="1"/>
      <w:numFmt w:val="upperRoman"/>
      <w:lvlText w:val="%1."/>
      <w:lvlJc w:val="left"/>
      <w:pPr>
        <w:ind w:left="822" w:hanging="707"/>
        <w:jc w:val="left"/>
      </w:pPr>
      <w:rPr>
        <w:rFonts w:ascii="Trebuchet MS" w:eastAsia="Trebuchet MS" w:hAnsi="Trebuchet MS" w:cs="Trebuchet MS" w:hint="default"/>
        <w:b/>
        <w:bCs/>
        <w:color w:val="EC7C30"/>
        <w:spacing w:val="-1"/>
        <w:w w:val="41"/>
        <w:sz w:val="32"/>
        <w:szCs w:val="32"/>
        <w:lang w:val="fr-FR" w:eastAsia="en-US" w:bidi="ar-SA"/>
      </w:rPr>
    </w:lvl>
    <w:lvl w:ilvl="1" w:tplc="846EF6B8">
      <w:start w:val="1"/>
      <w:numFmt w:val="upperLetter"/>
      <w:lvlText w:val="%2."/>
      <w:lvlJc w:val="left"/>
      <w:pPr>
        <w:ind w:left="1533" w:hanging="697"/>
        <w:jc w:val="left"/>
      </w:pPr>
      <w:rPr>
        <w:rFonts w:ascii="Trebuchet MS" w:eastAsia="Trebuchet MS" w:hAnsi="Trebuchet MS" w:cs="Trebuchet MS" w:hint="default"/>
        <w:b/>
        <w:bCs/>
        <w:color w:val="A8D08D"/>
        <w:spacing w:val="0"/>
        <w:w w:val="104"/>
        <w:sz w:val="28"/>
        <w:szCs w:val="28"/>
        <w:lang w:val="fr-FR" w:eastAsia="en-US" w:bidi="ar-SA"/>
      </w:rPr>
    </w:lvl>
    <w:lvl w:ilvl="2" w:tplc="8BE08CCC">
      <w:numFmt w:val="bullet"/>
      <w:lvlText w:val=""/>
      <w:lvlJc w:val="left"/>
      <w:pPr>
        <w:ind w:left="1494" w:hanging="360"/>
      </w:pPr>
      <w:rPr>
        <w:rFonts w:hint="default"/>
        <w:w w:val="99"/>
        <w:lang w:val="fr-FR" w:eastAsia="en-US" w:bidi="ar-SA"/>
      </w:rPr>
    </w:lvl>
    <w:lvl w:ilvl="3" w:tplc="05D4DDFE">
      <w:numFmt w:val="bullet"/>
      <w:lvlText w:val="-"/>
      <w:lvlJc w:val="left"/>
      <w:pPr>
        <w:ind w:left="2464" w:hanging="360"/>
      </w:pPr>
      <w:rPr>
        <w:rFonts w:ascii="Bookman Old Style" w:eastAsia="Bookman Old Style" w:hAnsi="Bookman Old Style" w:cs="Bookman Old Style" w:hint="default"/>
        <w:w w:val="99"/>
        <w:sz w:val="26"/>
        <w:szCs w:val="26"/>
        <w:lang w:val="fr-FR" w:eastAsia="en-US" w:bidi="ar-SA"/>
      </w:rPr>
    </w:lvl>
    <w:lvl w:ilvl="4" w:tplc="DDF2111E">
      <w:numFmt w:val="bullet"/>
      <w:lvlText w:val="•"/>
      <w:lvlJc w:val="left"/>
      <w:pPr>
        <w:ind w:left="1540" w:hanging="360"/>
      </w:pPr>
      <w:rPr>
        <w:rFonts w:hint="default"/>
        <w:lang w:val="fr-FR" w:eastAsia="en-US" w:bidi="ar-SA"/>
      </w:rPr>
    </w:lvl>
    <w:lvl w:ilvl="5" w:tplc="074C4AFC">
      <w:numFmt w:val="bullet"/>
      <w:lvlText w:val="•"/>
      <w:lvlJc w:val="left"/>
      <w:pPr>
        <w:ind w:left="1620" w:hanging="360"/>
      </w:pPr>
      <w:rPr>
        <w:rFonts w:hint="default"/>
        <w:lang w:val="fr-FR" w:eastAsia="en-US" w:bidi="ar-SA"/>
      </w:rPr>
    </w:lvl>
    <w:lvl w:ilvl="6" w:tplc="1CE0FCA2">
      <w:numFmt w:val="bullet"/>
      <w:lvlText w:val="•"/>
      <w:lvlJc w:val="left"/>
      <w:pPr>
        <w:ind w:left="2460" w:hanging="360"/>
      </w:pPr>
      <w:rPr>
        <w:rFonts w:hint="default"/>
        <w:lang w:val="fr-FR" w:eastAsia="en-US" w:bidi="ar-SA"/>
      </w:rPr>
    </w:lvl>
    <w:lvl w:ilvl="7" w:tplc="94B8D7E8">
      <w:numFmt w:val="bullet"/>
      <w:lvlText w:val="•"/>
      <w:lvlJc w:val="left"/>
      <w:pPr>
        <w:ind w:left="4251" w:hanging="360"/>
      </w:pPr>
      <w:rPr>
        <w:rFonts w:hint="default"/>
        <w:lang w:val="fr-FR" w:eastAsia="en-US" w:bidi="ar-SA"/>
      </w:rPr>
    </w:lvl>
    <w:lvl w:ilvl="8" w:tplc="7E86763E">
      <w:numFmt w:val="bullet"/>
      <w:lvlText w:val="•"/>
      <w:lvlJc w:val="left"/>
      <w:pPr>
        <w:ind w:left="6042" w:hanging="360"/>
      </w:pPr>
      <w:rPr>
        <w:rFonts w:hint="default"/>
        <w:lang w:val="fr-FR" w:eastAsia="en-US" w:bidi="ar-SA"/>
      </w:rPr>
    </w:lvl>
  </w:abstractNum>
  <w:abstractNum w:abstractNumId="18" w15:restartNumberingAfterBreak="0">
    <w:nsid w:val="4D963135"/>
    <w:multiLevelType w:val="hybridMultilevel"/>
    <w:tmpl w:val="19FAFFAE"/>
    <w:lvl w:ilvl="0" w:tplc="48B80748">
      <w:start w:val="1"/>
      <w:numFmt w:val="decimal"/>
      <w:lvlText w:val="%1-"/>
      <w:lvlJc w:val="left"/>
      <w:pPr>
        <w:ind w:left="760" w:hanging="361"/>
        <w:jc w:val="left"/>
      </w:pPr>
      <w:rPr>
        <w:rFonts w:ascii="Trebuchet MS" w:eastAsia="Trebuchet MS" w:hAnsi="Trebuchet MS" w:cs="Trebuchet MS" w:hint="default"/>
        <w:b/>
        <w:bCs/>
        <w:spacing w:val="-3"/>
        <w:w w:val="86"/>
        <w:sz w:val="26"/>
        <w:szCs w:val="26"/>
        <w:lang w:val="fr-FR" w:eastAsia="en-US" w:bidi="ar-SA"/>
      </w:rPr>
    </w:lvl>
    <w:lvl w:ilvl="1" w:tplc="AAEC91AA">
      <w:numFmt w:val="bullet"/>
      <w:lvlText w:val="•"/>
      <w:lvlJc w:val="left"/>
      <w:pPr>
        <w:ind w:left="1646" w:hanging="361"/>
      </w:pPr>
      <w:rPr>
        <w:rFonts w:hint="default"/>
        <w:lang w:val="fr-FR" w:eastAsia="en-US" w:bidi="ar-SA"/>
      </w:rPr>
    </w:lvl>
    <w:lvl w:ilvl="2" w:tplc="A46C729C">
      <w:numFmt w:val="bullet"/>
      <w:lvlText w:val="•"/>
      <w:lvlJc w:val="left"/>
      <w:pPr>
        <w:ind w:left="2532" w:hanging="361"/>
      </w:pPr>
      <w:rPr>
        <w:rFonts w:hint="default"/>
        <w:lang w:val="fr-FR" w:eastAsia="en-US" w:bidi="ar-SA"/>
      </w:rPr>
    </w:lvl>
    <w:lvl w:ilvl="3" w:tplc="3212560A">
      <w:numFmt w:val="bullet"/>
      <w:lvlText w:val="•"/>
      <w:lvlJc w:val="left"/>
      <w:pPr>
        <w:ind w:left="3419" w:hanging="361"/>
      </w:pPr>
      <w:rPr>
        <w:rFonts w:hint="default"/>
        <w:lang w:val="fr-FR" w:eastAsia="en-US" w:bidi="ar-SA"/>
      </w:rPr>
    </w:lvl>
    <w:lvl w:ilvl="4" w:tplc="28C21DF0">
      <w:numFmt w:val="bullet"/>
      <w:lvlText w:val="•"/>
      <w:lvlJc w:val="left"/>
      <w:pPr>
        <w:ind w:left="4305" w:hanging="361"/>
      </w:pPr>
      <w:rPr>
        <w:rFonts w:hint="default"/>
        <w:lang w:val="fr-FR" w:eastAsia="en-US" w:bidi="ar-SA"/>
      </w:rPr>
    </w:lvl>
    <w:lvl w:ilvl="5" w:tplc="FCA87368">
      <w:numFmt w:val="bullet"/>
      <w:lvlText w:val="•"/>
      <w:lvlJc w:val="left"/>
      <w:pPr>
        <w:ind w:left="5192" w:hanging="361"/>
      </w:pPr>
      <w:rPr>
        <w:rFonts w:hint="default"/>
        <w:lang w:val="fr-FR" w:eastAsia="en-US" w:bidi="ar-SA"/>
      </w:rPr>
    </w:lvl>
    <w:lvl w:ilvl="6" w:tplc="CA4C8504">
      <w:numFmt w:val="bullet"/>
      <w:lvlText w:val="•"/>
      <w:lvlJc w:val="left"/>
      <w:pPr>
        <w:ind w:left="6078" w:hanging="361"/>
      </w:pPr>
      <w:rPr>
        <w:rFonts w:hint="default"/>
        <w:lang w:val="fr-FR" w:eastAsia="en-US" w:bidi="ar-SA"/>
      </w:rPr>
    </w:lvl>
    <w:lvl w:ilvl="7" w:tplc="5D1A4510">
      <w:numFmt w:val="bullet"/>
      <w:lvlText w:val="•"/>
      <w:lvlJc w:val="left"/>
      <w:pPr>
        <w:ind w:left="6964" w:hanging="361"/>
      </w:pPr>
      <w:rPr>
        <w:rFonts w:hint="default"/>
        <w:lang w:val="fr-FR" w:eastAsia="en-US" w:bidi="ar-SA"/>
      </w:rPr>
    </w:lvl>
    <w:lvl w:ilvl="8" w:tplc="D1949B0A">
      <w:numFmt w:val="bullet"/>
      <w:lvlText w:val="•"/>
      <w:lvlJc w:val="left"/>
      <w:pPr>
        <w:ind w:left="7851" w:hanging="361"/>
      </w:pPr>
      <w:rPr>
        <w:rFonts w:hint="default"/>
        <w:lang w:val="fr-FR" w:eastAsia="en-US" w:bidi="ar-SA"/>
      </w:rPr>
    </w:lvl>
  </w:abstractNum>
  <w:abstractNum w:abstractNumId="19" w15:restartNumberingAfterBreak="0">
    <w:nsid w:val="681D6127"/>
    <w:multiLevelType w:val="hybridMultilevel"/>
    <w:tmpl w:val="E2E29082"/>
    <w:lvl w:ilvl="0" w:tplc="2E0604CE">
      <w:numFmt w:val="bullet"/>
      <w:lvlText w:val="-"/>
      <w:lvlJc w:val="left"/>
      <w:pPr>
        <w:ind w:left="1326" w:hanging="360"/>
      </w:pPr>
      <w:rPr>
        <w:rFonts w:ascii="Bookman Old Style" w:eastAsia="Bookman Old Style" w:hAnsi="Bookman Old Style" w:cs="Bookman Old Style" w:hint="default"/>
        <w:w w:val="99"/>
        <w:sz w:val="26"/>
        <w:szCs w:val="26"/>
        <w:lang w:val="fr-FR" w:eastAsia="en-US" w:bidi="ar-SA"/>
      </w:rPr>
    </w:lvl>
    <w:lvl w:ilvl="1" w:tplc="C6D8FC0A">
      <w:numFmt w:val="bullet"/>
      <w:lvlText w:val="•"/>
      <w:lvlJc w:val="left"/>
      <w:pPr>
        <w:ind w:left="2150" w:hanging="360"/>
      </w:pPr>
      <w:rPr>
        <w:rFonts w:hint="default"/>
        <w:lang w:val="fr-FR" w:eastAsia="en-US" w:bidi="ar-SA"/>
      </w:rPr>
    </w:lvl>
    <w:lvl w:ilvl="2" w:tplc="BBF8B322">
      <w:numFmt w:val="bullet"/>
      <w:lvlText w:val="•"/>
      <w:lvlJc w:val="left"/>
      <w:pPr>
        <w:ind w:left="2980" w:hanging="360"/>
      </w:pPr>
      <w:rPr>
        <w:rFonts w:hint="default"/>
        <w:lang w:val="fr-FR" w:eastAsia="en-US" w:bidi="ar-SA"/>
      </w:rPr>
    </w:lvl>
    <w:lvl w:ilvl="3" w:tplc="BA7A7C72">
      <w:numFmt w:val="bullet"/>
      <w:lvlText w:val="•"/>
      <w:lvlJc w:val="left"/>
      <w:pPr>
        <w:ind w:left="3811" w:hanging="360"/>
      </w:pPr>
      <w:rPr>
        <w:rFonts w:hint="default"/>
        <w:lang w:val="fr-FR" w:eastAsia="en-US" w:bidi="ar-SA"/>
      </w:rPr>
    </w:lvl>
    <w:lvl w:ilvl="4" w:tplc="A156FF0C">
      <w:numFmt w:val="bullet"/>
      <w:lvlText w:val="•"/>
      <w:lvlJc w:val="left"/>
      <w:pPr>
        <w:ind w:left="4641" w:hanging="360"/>
      </w:pPr>
      <w:rPr>
        <w:rFonts w:hint="default"/>
        <w:lang w:val="fr-FR" w:eastAsia="en-US" w:bidi="ar-SA"/>
      </w:rPr>
    </w:lvl>
    <w:lvl w:ilvl="5" w:tplc="281627A4">
      <w:numFmt w:val="bullet"/>
      <w:lvlText w:val="•"/>
      <w:lvlJc w:val="left"/>
      <w:pPr>
        <w:ind w:left="5472" w:hanging="360"/>
      </w:pPr>
      <w:rPr>
        <w:rFonts w:hint="default"/>
        <w:lang w:val="fr-FR" w:eastAsia="en-US" w:bidi="ar-SA"/>
      </w:rPr>
    </w:lvl>
    <w:lvl w:ilvl="6" w:tplc="15D4A7D6">
      <w:numFmt w:val="bullet"/>
      <w:lvlText w:val="•"/>
      <w:lvlJc w:val="left"/>
      <w:pPr>
        <w:ind w:left="6302" w:hanging="360"/>
      </w:pPr>
      <w:rPr>
        <w:rFonts w:hint="default"/>
        <w:lang w:val="fr-FR" w:eastAsia="en-US" w:bidi="ar-SA"/>
      </w:rPr>
    </w:lvl>
    <w:lvl w:ilvl="7" w:tplc="6BC00CB8">
      <w:numFmt w:val="bullet"/>
      <w:lvlText w:val="•"/>
      <w:lvlJc w:val="left"/>
      <w:pPr>
        <w:ind w:left="7132" w:hanging="360"/>
      </w:pPr>
      <w:rPr>
        <w:rFonts w:hint="default"/>
        <w:lang w:val="fr-FR" w:eastAsia="en-US" w:bidi="ar-SA"/>
      </w:rPr>
    </w:lvl>
    <w:lvl w:ilvl="8" w:tplc="40C2ABCA">
      <w:numFmt w:val="bullet"/>
      <w:lvlText w:val="•"/>
      <w:lvlJc w:val="left"/>
      <w:pPr>
        <w:ind w:left="7963" w:hanging="360"/>
      </w:pPr>
      <w:rPr>
        <w:rFonts w:hint="default"/>
        <w:lang w:val="fr-FR" w:eastAsia="en-US" w:bidi="ar-SA"/>
      </w:rPr>
    </w:lvl>
  </w:abstractNum>
  <w:abstractNum w:abstractNumId="20" w15:restartNumberingAfterBreak="0">
    <w:nsid w:val="6AE355C7"/>
    <w:multiLevelType w:val="hybridMultilevel"/>
    <w:tmpl w:val="DD7A490A"/>
    <w:lvl w:ilvl="0" w:tplc="6276C0AA">
      <w:numFmt w:val="bullet"/>
      <w:lvlText w:val="-"/>
      <w:lvlJc w:val="left"/>
      <w:pPr>
        <w:ind w:left="1326" w:hanging="360"/>
      </w:pPr>
      <w:rPr>
        <w:rFonts w:ascii="Bookman Old Style" w:eastAsia="Bookman Old Style" w:hAnsi="Bookman Old Style" w:cs="Bookman Old Style" w:hint="default"/>
        <w:w w:val="99"/>
        <w:sz w:val="26"/>
        <w:szCs w:val="26"/>
        <w:lang w:val="fr-FR" w:eastAsia="en-US" w:bidi="ar-SA"/>
      </w:rPr>
    </w:lvl>
    <w:lvl w:ilvl="1" w:tplc="DEFE79C6">
      <w:numFmt w:val="bullet"/>
      <w:lvlText w:val="•"/>
      <w:lvlJc w:val="left"/>
      <w:pPr>
        <w:ind w:left="2150" w:hanging="360"/>
      </w:pPr>
      <w:rPr>
        <w:rFonts w:hint="default"/>
        <w:lang w:val="fr-FR" w:eastAsia="en-US" w:bidi="ar-SA"/>
      </w:rPr>
    </w:lvl>
    <w:lvl w:ilvl="2" w:tplc="1BF860E4">
      <w:numFmt w:val="bullet"/>
      <w:lvlText w:val="•"/>
      <w:lvlJc w:val="left"/>
      <w:pPr>
        <w:ind w:left="2980" w:hanging="360"/>
      </w:pPr>
      <w:rPr>
        <w:rFonts w:hint="default"/>
        <w:lang w:val="fr-FR" w:eastAsia="en-US" w:bidi="ar-SA"/>
      </w:rPr>
    </w:lvl>
    <w:lvl w:ilvl="3" w:tplc="7F3CB918">
      <w:numFmt w:val="bullet"/>
      <w:lvlText w:val="•"/>
      <w:lvlJc w:val="left"/>
      <w:pPr>
        <w:ind w:left="3811" w:hanging="360"/>
      </w:pPr>
      <w:rPr>
        <w:rFonts w:hint="default"/>
        <w:lang w:val="fr-FR" w:eastAsia="en-US" w:bidi="ar-SA"/>
      </w:rPr>
    </w:lvl>
    <w:lvl w:ilvl="4" w:tplc="445AB396">
      <w:numFmt w:val="bullet"/>
      <w:lvlText w:val="•"/>
      <w:lvlJc w:val="left"/>
      <w:pPr>
        <w:ind w:left="4641" w:hanging="360"/>
      </w:pPr>
      <w:rPr>
        <w:rFonts w:hint="default"/>
        <w:lang w:val="fr-FR" w:eastAsia="en-US" w:bidi="ar-SA"/>
      </w:rPr>
    </w:lvl>
    <w:lvl w:ilvl="5" w:tplc="10E69DF2">
      <w:numFmt w:val="bullet"/>
      <w:lvlText w:val="•"/>
      <w:lvlJc w:val="left"/>
      <w:pPr>
        <w:ind w:left="5472" w:hanging="360"/>
      </w:pPr>
      <w:rPr>
        <w:rFonts w:hint="default"/>
        <w:lang w:val="fr-FR" w:eastAsia="en-US" w:bidi="ar-SA"/>
      </w:rPr>
    </w:lvl>
    <w:lvl w:ilvl="6" w:tplc="BF28EBBA">
      <w:numFmt w:val="bullet"/>
      <w:lvlText w:val="•"/>
      <w:lvlJc w:val="left"/>
      <w:pPr>
        <w:ind w:left="6302" w:hanging="360"/>
      </w:pPr>
      <w:rPr>
        <w:rFonts w:hint="default"/>
        <w:lang w:val="fr-FR" w:eastAsia="en-US" w:bidi="ar-SA"/>
      </w:rPr>
    </w:lvl>
    <w:lvl w:ilvl="7" w:tplc="E870BB64">
      <w:numFmt w:val="bullet"/>
      <w:lvlText w:val="•"/>
      <w:lvlJc w:val="left"/>
      <w:pPr>
        <w:ind w:left="7132" w:hanging="360"/>
      </w:pPr>
      <w:rPr>
        <w:rFonts w:hint="default"/>
        <w:lang w:val="fr-FR" w:eastAsia="en-US" w:bidi="ar-SA"/>
      </w:rPr>
    </w:lvl>
    <w:lvl w:ilvl="8" w:tplc="90023DE2">
      <w:numFmt w:val="bullet"/>
      <w:lvlText w:val="•"/>
      <w:lvlJc w:val="left"/>
      <w:pPr>
        <w:ind w:left="7963" w:hanging="360"/>
      </w:pPr>
      <w:rPr>
        <w:rFonts w:hint="default"/>
        <w:lang w:val="fr-FR" w:eastAsia="en-US" w:bidi="ar-SA"/>
      </w:rPr>
    </w:lvl>
  </w:abstractNum>
  <w:abstractNum w:abstractNumId="21" w15:restartNumberingAfterBreak="0">
    <w:nsid w:val="6E452A07"/>
    <w:multiLevelType w:val="hybridMultilevel"/>
    <w:tmpl w:val="02F862A8"/>
    <w:lvl w:ilvl="0" w:tplc="3A285A76">
      <w:numFmt w:val="bullet"/>
      <w:lvlText w:val=""/>
      <w:lvlJc w:val="left"/>
      <w:pPr>
        <w:ind w:left="1547" w:hanging="361"/>
      </w:pPr>
      <w:rPr>
        <w:rFonts w:ascii="Wingdings" w:eastAsia="Wingdings" w:hAnsi="Wingdings" w:cs="Wingdings" w:hint="default"/>
        <w:w w:val="99"/>
        <w:sz w:val="26"/>
        <w:szCs w:val="26"/>
        <w:lang w:val="fr-FR" w:eastAsia="en-US" w:bidi="ar-SA"/>
      </w:rPr>
    </w:lvl>
    <w:lvl w:ilvl="1" w:tplc="F3F6D7AE">
      <w:numFmt w:val="bullet"/>
      <w:lvlText w:val="•"/>
      <w:lvlJc w:val="left"/>
      <w:pPr>
        <w:ind w:left="2348" w:hanging="361"/>
      </w:pPr>
      <w:rPr>
        <w:rFonts w:hint="default"/>
        <w:lang w:val="fr-FR" w:eastAsia="en-US" w:bidi="ar-SA"/>
      </w:rPr>
    </w:lvl>
    <w:lvl w:ilvl="2" w:tplc="F12E3618">
      <w:numFmt w:val="bullet"/>
      <w:lvlText w:val="•"/>
      <w:lvlJc w:val="left"/>
      <w:pPr>
        <w:ind w:left="3156" w:hanging="361"/>
      </w:pPr>
      <w:rPr>
        <w:rFonts w:hint="default"/>
        <w:lang w:val="fr-FR" w:eastAsia="en-US" w:bidi="ar-SA"/>
      </w:rPr>
    </w:lvl>
    <w:lvl w:ilvl="3" w:tplc="7F4C12B0">
      <w:numFmt w:val="bullet"/>
      <w:lvlText w:val="•"/>
      <w:lvlJc w:val="left"/>
      <w:pPr>
        <w:ind w:left="3965" w:hanging="361"/>
      </w:pPr>
      <w:rPr>
        <w:rFonts w:hint="default"/>
        <w:lang w:val="fr-FR" w:eastAsia="en-US" w:bidi="ar-SA"/>
      </w:rPr>
    </w:lvl>
    <w:lvl w:ilvl="4" w:tplc="68E6D71A">
      <w:numFmt w:val="bullet"/>
      <w:lvlText w:val="•"/>
      <w:lvlJc w:val="left"/>
      <w:pPr>
        <w:ind w:left="4773" w:hanging="361"/>
      </w:pPr>
      <w:rPr>
        <w:rFonts w:hint="default"/>
        <w:lang w:val="fr-FR" w:eastAsia="en-US" w:bidi="ar-SA"/>
      </w:rPr>
    </w:lvl>
    <w:lvl w:ilvl="5" w:tplc="BFBE506A">
      <w:numFmt w:val="bullet"/>
      <w:lvlText w:val="•"/>
      <w:lvlJc w:val="left"/>
      <w:pPr>
        <w:ind w:left="5582" w:hanging="361"/>
      </w:pPr>
      <w:rPr>
        <w:rFonts w:hint="default"/>
        <w:lang w:val="fr-FR" w:eastAsia="en-US" w:bidi="ar-SA"/>
      </w:rPr>
    </w:lvl>
    <w:lvl w:ilvl="6" w:tplc="62C48AE4">
      <w:numFmt w:val="bullet"/>
      <w:lvlText w:val="•"/>
      <w:lvlJc w:val="left"/>
      <w:pPr>
        <w:ind w:left="6390" w:hanging="361"/>
      </w:pPr>
      <w:rPr>
        <w:rFonts w:hint="default"/>
        <w:lang w:val="fr-FR" w:eastAsia="en-US" w:bidi="ar-SA"/>
      </w:rPr>
    </w:lvl>
    <w:lvl w:ilvl="7" w:tplc="D8B8CE16">
      <w:numFmt w:val="bullet"/>
      <w:lvlText w:val="•"/>
      <w:lvlJc w:val="left"/>
      <w:pPr>
        <w:ind w:left="7198" w:hanging="361"/>
      </w:pPr>
      <w:rPr>
        <w:rFonts w:hint="default"/>
        <w:lang w:val="fr-FR" w:eastAsia="en-US" w:bidi="ar-SA"/>
      </w:rPr>
    </w:lvl>
    <w:lvl w:ilvl="8" w:tplc="9DC4E848">
      <w:numFmt w:val="bullet"/>
      <w:lvlText w:val="•"/>
      <w:lvlJc w:val="left"/>
      <w:pPr>
        <w:ind w:left="8007" w:hanging="361"/>
      </w:pPr>
      <w:rPr>
        <w:rFonts w:hint="default"/>
        <w:lang w:val="fr-FR" w:eastAsia="en-US" w:bidi="ar-SA"/>
      </w:rPr>
    </w:lvl>
  </w:abstractNum>
  <w:abstractNum w:abstractNumId="22" w15:restartNumberingAfterBreak="0">
    <w:nsid w:val="729F146B"/>
    <w:multiLevelType w:val="hybridMultilevel"/>
    <w:tmpl w:val="F76C9DC2"/>
    <w:lvl w:ilvl="0" w:tplc="968C267E">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FFBEBFA2">
      <w:numFmt w:val="bullet"/>
      <w:lvlText w:val="-"/>
      <w:lvlJc w:val="left"/>
      <w:pPr>
        <w:ind w:left="2037" w:hanging="360"/>
      </w:pPr>
      <w:rPr>
        <w:rFonts w:ascii="Bookman Old Style" w:eastAsia="Bookman Old Style" w:hAnsi="Bookman Old Style" w:cs="Bookman Old Style" w:hint="default"/>
        <w:w w:val="99"/>
        <w:sz w:val="26"/>
        <w:szCs w:val="26"/>
        <w:lang w:val="fr-FR" w:eastAsia="en-US" w:bidi="ar-SA"/>
      </w:rPr>
    </w:lvl>
    <w:lvl w:ilvl="2" w:tplc="5CEAD1D2">
      <w:numFmt w:val="bullet"/>
      <w:lvlText w:val="•"/>
      <w:lvlJc w:val="left"/>
      <w:pPr>
        <w:ind w:left="3060" w:hanging="360"/>
      </w:pPr>
      <w:rPr>
        <w:rFonts w:hint="default"/>
        <w:lang w:val="fr-FR" w:eastAsia="en-US" w:bidi="ar-SA"/>
      </w:rPr>
    </w:lvl>
    <w:lvl w:ilvl="3" w:tplc="183295E6">
      <w:numFmt w:val="bullet"/>
      <w:lvlText w:val="•"/>
      <w:lvlJc w:val="left"/>
      <w:pPr>
        <w:ind w:left="3880" w:hanging="360"/>
      </w:pPr>
      <w:rPr>
        <w:rFonts w:hint="default"/>
        <w:lang w:val="fr-FR" w:eastAsia="en-US" w:bidi="ar-SA"/>
      </w:rPr>
    </w:lvl>
    <w:lvl w:ilvl="4" w:tplc="009C9976">
      <w:numFmt w:val="bullet"/>
      <w:lvlText w:val="•"/>
      <w:lvlJc w:val="left"/>
      <w:pPr>
        <w:ind w:left="4701" w:hanging="360"/>
      </w:pPr>
      <w:rPr>
        <w:rFonts w:hint="default"/>
        <w:lang w:val="fr-FR" w:eastAsia="en-US" w:bidi="ar-SA"/>
      </w:rPr>
    </w:lvl>
    <w:lvl w:ilvl="5" w:tplc="C99E44D8">
      <w:numFmt w:val="bullet"/>
      <w:lvlText w:val="•"/>
      <w:lvlJc w:val="left"/>
      <w:pPr>
        <w:ind w:left="5521" w:hanging="360"/>
      </w:pPr>
      <w:rPr>
        <w:rFonts w:hint="default"/>
        <w:lang w:val="fr-FR" w:eastAsia="en-US" w:bidi="ar-SA"/>
      </w:rPr>
    </w:lvl>
    <w:lvl w:ilvl="6" w:tplc="6114A5E8">
      <w:numFmt w:val="bullet"/>
      <w:lvlText w:val="•"/>
      <w:lvlJc w:val="left"/>
      <w:pPr>
        <w:ind w:left="6342" w:hanging="360"/>
      </w:pPr>
      <w:rPr>
        <w:rFonts w:hint="default"/>
        <w:lang w:val="fr-FR" w:eastAsia="en-US" w:bidi="ar-SA"/>
      </w:rPr>
    </w:lvl>
    <w:lvl w:ilvl="7" w:tplc="3890779A">
      <w:numFmt w:val="bullet"/>
      <w:lvlText w:val="•"/>
      <w:lvlJc w:val="left"/>
      <w:pPr>
        <w:ind w:left="7162" w:hanging="360"/>
      </w:pPr>
      <w:rPr>
        <w:rFonts w:hint="default"/>
        <w:lang w:val="fr-FR" w:eastAsia="en-US" w:bidi="ar-SA"/>
      </w:rPr>
    </w:lvl>
    <w:lvl w:ilvl="8" w:tplc="EBBE7B6A">
      <w:numFmt w:val="bullet"/>
      <w:lvlText w:val="•"/>
      <w:lvlJc w:val="left"/>
      <w:pPr>
        <w:ind w:left="7983" w:hanging="360"/>
      </w:pPr>
      <w:rPr>
        <w:rFonts w:hint="default"/>
        <w:lang w:val="fr-FR" w:eastAsia="en-US" w:bidi="ar-SA"/>
      </w:rPr>
    </w:lvl>
  </w:abstractNum>
  <w:abstractNum w:abstractNumId="23" w15:restartNumberingAfterBreak="0">
    <w:nsid w:val="74B637B3"/>
    <w:multiLevelType w:val="hybridMultilevel"/>
    <w:tmpl w:val="36BAE3A4"/>
    <w:lvl w:ilvl="0" w:tplc="90EC3608">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58CC12C6">
      <w:numFmt w:val="bullet"/>
      <w:lvlText w:val="-"/>
      <w:lvlJc w:val="left"/>
      <w:pPr>
        <w:ind w:left="2037" w:hanging="360"/>
      </w:pPr>
      <w:rPr>
        <w:rFonts w:ascii="Bookman Old Style" w:eastAsia="Bookman Old Style" w:hAnsi="Bookman Old Style" w:cs="Bookman Old Style" w:hint="default"/>
        <w:w w:val="99"/>
        <w:sz w:val="26"/>
        <w:szCs w:val="26"/>
        <w:lang w:val="fr-FR" w:eastAsia="en-US" w:bidi="ar-SA"/>
      </w:rPr>
    </w:lvl>
    <w:lvl w:ilvl="2" w:tplc="8D72C152">
      <w:numFmt w:val="bullet"/>
      <w:lvlText w:val="•"/>
      <w:lvlJc w:val="left"/>
      <w:pPr>
        <w:ind w:left="2240" w:hanging="360"/>
      </w:pPr>
      <w:rPr>
        <w:rFonts w:hint="default"/>
        <w:lang w:val="fr-FR" w:eastAsia="en-US" w:bidi="ar-SA"/>
      </w:rPr>
    </w:lvl>
    <w:lvl w:ilvl="3" w:tplc="EC842576">
      <w:numFmt w:val="bullet"/>
      <w:lvlText w:val="•"/>
      <w:lvlJc w:val="left"/>
      <w:pPr>
        <w:ind w:left="3163" w:hanging="360"/>
      </w:pPr>
      <w:rPr>
        <w:rFonts w:hint="default"/>
        <w:lang w:val="fr-FR" w:eastAsia="en-US" w:bidi="ar-SA"/>
      </w:rPr>
    </w:lvl>
    <w:lvl w:ilvl="4" w:tplc="7A9879F0">
      <w:numFmt w:val="bullet"/>
      <w:lvlText w:val="•"/>
      <w:lvlJc w:val="left"/>
      <w:pPr>
        <w:ind w:left="4086" w:hanging="360"/>
      </w:pPr>
      <w:rPr>
        <w:rFonts w:hint="default"/>
        <w:lang w:val="fr-FR" w:eastAsia="en-US" w:bidi="ar-SA"/>
      </w:rPr>
    </w:lvl>
    <w:lvl w:ilvl="5" w:tplc="909C1C9A">
      <w:numFmt w:val="bullet"/>
      <w:lvlText w:val="•"/>
      <w:lvlJc w:val="left"/>
      <w:pPr>
        <w:ind w:left="5009" w:hanging="360"/>
      </w:pPr>
      <w:rPr>
        <w:rFonts w:hint="default"/>
        <w:lang w:val="fr-FR" w:eastAsia="en-US" w:bidi="ar-SA"/>
      </w:rPr>
    </w:lvl>
    <w:lvl w:ilvl="6" w:tplc="A5C4D75C">
      <w:numFmt w:val="bullet"/>
      <w:lvlText w:val="•"/>
      <w:lvlJc w:val="left"/>
      <w:pPr>
        <w:ind w:left="5932" w:hanging="360"/>
      </w:pPr>
      <w:rPr>
        <w:rFonts w:hint="default"/>
        <w:lang w:val="fr-FR" w:eastAsia="en-US" w:bidi="ar-SA"/>
      </w:rPr>
    </w:lvl>
    <w:lvl w:ilvl="7" w:tplc="7384013C">
      <w:numFmt w:val="bullet"/>
      <w:lvlText w:val="•"/>
      <w:lvlJc w:val="left"/>
      <w:pPr>
        <w:ind w:left="6855" w:hanging="360"/>
      </w:pPr>
      <w:rPr>
        <w:rFonts w:hint="default"/>
        <w:lang w:val="fr-FR" w:eastAsia="en-US" w:bidi="ar-SA"/>
      </w:rPr>
    </w:lvl>
    <w:lvl w:ilvl="8" w:tplc="D98450A8">
      <w:numFmt w:val="bullet"/>
      <w:lvlText w:val="•"/>
      <w:lvlJc w:val="left"/>
      <w:pPr>
        <w:ind w:left="7778" w:hanging="360"/>
      </w:pPr>
      <w:rPr>
        <w:rFonts w:hint="default"/>
        <w:lang w:val="fr-FR" w:eastAsia="en-US" w:bidi="ar-SA"/>
      </w:rPr>
    </w:lvl>
  </w:abstractNum>
  <w:abstractNum w:abstractNumId="24" w15:restartNumberingAfterBreak="0">
    <w:nsid w:val="79093265"/>
    <w:multiLevelType w:val="hybridMultilevel"/>
    <w:tmpl w:val="F928F4E8"/>
    <w:lvl w:ilvl="0" w:tplc="0E6CB51C">
      <w:numFmt w:val="bullet"/>
      <w:lvlText w:val="-"/>
      <w:lvlJc w:val="left"/>
      <w:pPr>
        <w:ind w:left="1326" w:hanging="360"/>
      </w:pPr>
      <w:rPr>
        <w:rFonts w:ascii="Bookman Old Style" w:eastAsia="Bookman Old Style" w:hAnsi="Bookman Old Style" w:cs="Bookman Old Style" w:hint="default"/>
        <w:w w:val="99"/>
        <w:sz w:val="26"/>
        <w:szCs w:val="26"/>
        <w:lang w:val="fr-FR" w:eastAsia="en-US" w:bidi="ar-SA"/>
      </w:rPr>
    </w:lvl>
    <w:lvl w:ilvl="1" w:tplc="8E20C66C">
      <w:numFmt w:val="bullet"/>
      <w:lvlText w:val="•"/>
      <w:lvlJc w:val="left"/>
      <w:pPr>
        <w:ind w:left="2150" w:hanging="360"/>
      </w:pPr>
      <w:rPr>
        <w:rFonts w:hint="default"/>
        <w:lang w:val="fr-FR" w:eastAsia="en-US" w:bidi="ar-SA"/>
      </w:rPr>
    </w:lvl>
    <w:lvl w:ilvl="2" w:tplc="B82018C0">
      <w:numFmt w:val="bullet"/>
      <w:lvlText w:val="•"/>
      <w:lvlJc w:val="left"/>
      <w:pPr>
        <w:ind w:left="2980" w:hanging="360"/>
      </w:pPr>
      <w:rPr>
        <w:rFonts w:hint="default"/>
        <w:lang w:val="fr-FR" w:eastAsia="en-US" w:bidi="ar-SA"/>
      </w:rPr>
    </w:lvl>
    <w:lvl w:ilvl="3" w:tplc="DA8CE0A0">
      <w:numFmt w:val="bullet"/>
      <w:lvlText w:val="•"/>
      <w:lvlJc w:val="left"/>
      <w:pPr>
        <w:ind w:left="3811" w:hanging="360"/>
      </w:pPr>
      <w:rPr>
        <w:rFonts w:hint="default"/>
        <w:lang w:val="fr-FR" w:eastAsia="en-US" w:bidi="ar-SA"/>
      </w:rPr>
    </w:lvl>
    <w:lvl w:ilvl="4" w:tplc="E13EA97A">
      <w:numFmt w:val="bullet"/>
      <w:lvlText w:val="•"/>
      <w:lvlJc w:val="left"/>
      <w:pPr>
        <w:ind w:left="4641" w:hanging="360"/>
      </w:pPr>
      <w:rPr>
        <w:rFonts w:hint="default"/>
        <w:lang w:val="fr-FR" w:eastAsia="en-US" w:bidi="ar-SA"/>
      </w:rPr>
    </w:lvl>
    <w:lvl w:ilvl="5" w:tplc="4C2CC1A4">
      <w:numFmt w:val="bullet"/>
      <w:lvlText w:val="•"/>
      <w:lvlJc w:val="left"/>
      <w:pPr>
        <w:ind w:left="5472" w:hanging="360"/>
      </w:pPr>
      <w:rPr>
        <w:rFonts w:hint="default"/>
        <w:lang w:val="fr-FR" w:eastAsia="en-US" w:bidi="ar-SA"/>
      </w:rPr>
    </w:lvl>
    <w:lvl w:ilvl="6" w:tplc="466C01B6">
      <w:numFmt w:val="bullet"/>
      <w:lvlText w:val="•"/>
      <w:lvlJc w:val="left"/>
      <w:pPr>
        <w:ind w:left="6302" w:hanging="360"/>
      </w:pPr>
      <w:rPr>
        <w:rFonts w:hint="default"/>
        <w:lang w:val="fr-FR" w:eastAsia="en-US" w:bidi="ar-SA"/>
      </w:rPr>
    </w:lvl>
    <w:lvl w:ilvl="7" w:tplc="25B4C78A">
      <w:numFmt w:val="bullet"/>
      <w:lvlText w:val="•"/>
      <w:lvlJc w:val="left"/>
      <w:pPr>
        <w:ind w:left="7132" w:hanging="360"/>
      </w:pPr>
      <w:rPr>
        <w:rFonts w:hint="default"/>
        <w:lang w:val="fr-FR" w:eastAsia="en-US" w:bidi="ar-SA"/>
      </w:rPr>
    </w:lvl>
    <w:lvl w:ilvl="8" w:tplc="A18E68E2">
      <w:numFmt w:val="bullet"/>
      <w:lvlText w:val="•"/>
      <w:lvlJc w:val="left"/>
      <w:pPr>
        <w:ind w:left="7963" w:hanging="360"/>
      </w:pPr>
      <w:rPr>
        <w:rFonts w:hint="default"/>
        <w:lang w:val="fr-FR" w:eastAsia="en-US" w:bidi="ar-SA"/>
      </w:rPr>
    </w:lvl>
  </w:abstractNum>
  <w:abstractNum w:abstractNumId="25" w15:restartNumberingAfterBreak="0">
    <w:nsid w:val="79F2117E"/>
    <w:multiLevelType w:val="hybridMultilevel"/>
    <w:tmpl w:val="6E842294"/>
    <w:lvl w:ilvl="0" w:tplc="13AAAA78">
      <w:start w:val="1"/>
      <w:numFmt w:val="decimal"/>
      <w:lvlText w:val="%1."/>
      <w:lvlJc w:val="left"/>
      <w:pPr>
        <w:ind w:left="2239" w:hanging="682"/>
        <w:jc w:val="left"/>
      </w:pPr>
      <w:rPr>
        <w:rFonts w:ascii="Trebuchet MS" w:eastAsia="Trebuchet MS" w:hAnsi="Trebuchet MS" w:cs="Trebuchet MS" w:hint="default"/>
        <w:b/>
        <w:bCs/>
        <w:color w:val="A8D08D"/>
        <w:spacing w:val="-3"/>
        <w:w w:val="94"/>
        <w:sz w:val="26"/>
        <w:szCs w:val="26"/>
        <w:lang w:val="fr-FR" w:eastAsia="en-US" w:bidi="ar-SA"/>
      </w:rPr>
    </w:lvl>
    <w:lvl w:ilvl="1" w:tplc="56BE278A">
      <w:numFmt w:val="bullet"/>
      <w:lvlText w:val="-"/>
      <w:lvlJc w:val="left"/>
      <w:pPr>
        <w:ind w:left="2037" w:hanging="360"/>
      </w:pPr>
      <w:rPr>
        <w:rFonts w:ascii="Bookman Old Style" w:eastAsia="Bookman Old Style" w:hAnsi="Bookman Old Style" w:cs="Bookman Old Style" w:hint="default"/>
        <w:w w:val="99"/>
        <w:sz w:val="26"/>
        <w:szCs w:val="26"/>
        <w:lang w:val="fr-FR" w:eastAsia="en-US" w:bidi="ar-SA"/>
      </w:rPr>
    </w:lvl>
    <w:lvl w:ilvl="2" w:tplc="52C02210">
      <w:numFmt w:val="bullet"/>
      <w:lvlText w:val="•"/>
      <w:lvlJc w:val="left"/>
      <w:pPr>
        <w:ind w:left="2320" w:hanging="360"/>
      </w:pPr>
      <w:rPr>
        <w:rFonts w:hint="default"/>
        <w:lang w:val="fr-FR" w:eastAsia="en-US" w:bidi="ar-SA"/>
      </w:rPr>
    </w:lvl>
    <w:lvl w:ilvl="3" w:tplc="41A02288">
      <w:numFmt w:val="bullet"/>
      <w:lvlText w:val="•"/>
      <w:lvlJc w:val="left"/>
      <w:pPr>
        <w:ind w:left="3233" w:hanging="360"/>
      </w:pPr>
      <w:rPr>
        <w:rFonts w:hint="default"/>
        <w:lang w:val="fr-FR" w:eastAsia="en-US" w:bidi="ar-SA"/>
      </w:rPr>
    </w:lvl>
    <w:lvl w:ilvl="4" w:tplc="0A4EC4D2">
      <w:numFmt w:val="bullet"/>
      <w:lvlText w:val="•"/>
      <w:lvlJc w:val="left"/>
      <w:pPr>
        <w:ind w:left="4146" w:hanging="360"/>
      </w:pPr>
      <w:rPr>
        <w:rFonts w:hint="default"/>
        <w:lang w:val="fr-FR" w:eastAsia="en-US" w:bidi="ar-SA"/>
      </w:rPr>
    </w:lvl>
    <w:lvl w:ilvl="5" w:tplc="2AEAA6EA">
      <w:numFmt w:val="bullet"/>
      <w:lvlText w:val="•"/>
      <w:lvlJc w:val="left"/>
      <w:pPr>
        <w:ind w:left="5059" w:hanging="360"/>
      </w:pPr>
      <w:rPr>
        <w:rFonts w:hint="default"/>
        <w:lang w:val="fr-FR" w:eastAsia="en-US" w:bidi="ar-SA"/>
      </w:rPr>
    </w:lvl>
    <w:lvl w:ilvl="6" w:tplc="F7225EA6">
      <w:numFmt w:val="bullet"/>
      <w:lvlText w:val="•"/>
      <w:lvlJc w:val="left"/>
      <w:pPr>
        <w:ind w:left="5972" w:hanging="360"/>
      </w:pPr>
      <w:rPr>
        <w:rFonts w:hint="default"/>
        <w:lang w:val="fr-FR" w:eastAsia="en-US" w:bidi="ar-SA"/>
      </w:rPr>
    </w:lvl>
    <w:lvl w:ilvl="7" w:tplc="9354714E">
      <w:numFmt w:val="bullet"/>
      <w:lvlText w:val="•"/>
      <w:lvlJc w:val="left"/>
      <w:pPr>
        <w:ind w:left="6885" w:hanging="360"/>
      </w:pPr>
      <w:rPr>
        <w:rFonts w:hint="default"/>
        <w:lang w:val="fr-FR" w:eastAsia="en-US" w:bidi="ar-SA"/>
      </w:rPr>
    </w:lvl>
    <w:lvl w:ilvl="8" w:tplc="30E888C4">
      <w:numFmt w:val="bullet"/>
      <w:lvlText w:val="•"/>
      <w:lvlJc w:val="left"/>
      <w:pPr>
        <w:ind w:left="7798" w:hanging="360"/>
      </w:pPr>
      <w:rPr>
        <w:rFonts w:hint="default"/>
        <w:lang w:val="fr-FR" w:eastAsia="en-US" w:bidi="ar-SA"/>
      </w:rPr>
    </w:lvl>
  </w:abstractNum>
  <w:abstractNum w:abstractNumId="26" w15:restartNumberingAfterBreak="0">
    <w:nsid w:val="7AAB46D5"/>
    <w:multiLevelType w:val="hybridMultilevel"/>
    <w:tmpl w:val="2AA2CF92"/>
    <w:lvl w:ilvl="0" w:tplc="9D542FB6">
      <w:numFmt w:val="bullet"/>
      <w:lvlText w:val="-"/>
      <w:lvlJc w:val="left"/>
      <w:pPr>
        <w:ind w:left="1456" w:hanging="360"/>
      </w:pPr>
      <w:rPr>
        <w:rFonts w:ascii="Bookman Old Style" w:eastAsia="Bookman Old Style" w:hAnsi="Bookman Old Style" w:cs="Bookman Old Style" w:hint="default"/>
        <w:w w:val="99"/>
        <w:sz w:val="26"/>
        <w:szCs w:val="26"/>
        <w:lang w:val="fr-FR" w:eastAsia="en-US" w:bidi="ar-SA"/>
      </w:rPr>
    </w:lvl>
    <w:lvl w:ilvl="1" w:tplc="D72C4478">
      <w:numFmt w:val="bullet"/>
      <w:lvlText w:val="•"/>
      <w:lvlJc w:val="left"/>
      <w:pPr>
        <w:ind w:left="2276" w:hanging="360"/>
      </w:pPr>
      <w:rPr>
        <w:rFonts w:hint="default"/>
        <w:lang w:val="fr-FR" w:eastAsia="en-US" w:bidi="ar-SA"/>
      </w:rPr>
    </w:lvl>
    <w:lvl w:ilvl="2" w:tplc="16D092C6">
      <w:numFmt w:val="bullet"/>
      <w:lvlText w:val="•"/>
      <w:lvlJc w:val="left"/>
      <w:pPr>
        <w:ind w:left="3092" w:hanging="360"/>
      </w:pPr>
      <w:rPr>
        <w:rFonts w:hint="default"/>
        <w:lang w:val="fr-FR" w:eastAsia="en-US" w:bidi="ar-SA"/>
      </w:rPr>
    </w:lvl>
    <w:lvl w:ilvl="3" w:tplc="42C281E8">
      <w:numFmt w:val="bullet"/>
      <w:lvlText w:val="•"/>
      <w:lvlJc w:val="left"/>
      <w:pPr>
        <w:ind w:left="3909" w:hanging="360"/>
      </w:pPr>
      <w:rPr>
        <w:rFonts w:hint="default"/>
        <w:lang w:val="fr-FR" w:eastAsia="en-US" w:bidi="ar-SA"/>
      </w:rPr>
    </w:lvl>
    <w:lvl w:ilvl="4" w:tplc="0A560232">
      <w:numFmt w:val="bullet"/>
      <w:lvlText w:val="•"/>
      <w:lvlJc w:val="left"/>
      <w:pPr>
        <w:ind w:left="4725" w:hanging="360"/>
      </w:pPr>
      <w:rPr>
        <w:rFonts w:hint="default"/>
        <w:lang w:val="fr-FR" w:eastAsia="en-US" w:bidi="ar-SA"/>
      </w:rPr>
    </w:lvl>
    <w:lvl w:ilvl="5" w:tplc="9A923E0C">
      <w:numFmt w:val="bullet"/>
      <w:lvlText w:val="•"/>
      <w:lvlJc w:val="left"/>
      <w:pPr>
        <w:ind w:left="5542" w:hanging="360"/>
      </w:pPr>
      <w:rPr>
        <w:rFonts w:hint="default"/>
        <w:lang w:val="fr-FR" w:eastAsia="en-US" w:bidi="ar-SA"/>
      </w:rPr>
    </w:lvl>
    <w:lvl w:ilvl="6" w:tplc="B2E6AEEE">
      <w:numFmt w:val="bullet"/>
      <w:lvlText w:val="•"/>
      <w:lvlJc w:val="left"/>
      <w:pPr>
        <w:ind w:left="6358" w:hanging="360"/>
      </w:pPr>
      <w:rPr>
        <w:rFonts w:hint="default"/>
        <w:lang w:val="fr-FR" w:eastAsia="en-US" w:bidi="ar-SA"/>
      </w:rPr>
    </w:lvl>
    <w:lvl w:ilvl="7" w:tplc="5CFCAD5E">
      <w:numFmt w:val="bullet"/>
      <w:lvlText w:val="•"/>
      <w:lvlJc w:val="left"/>
      <w:pPr>
        <w:ind w:left="7174" w:hanging="360"/>
      </w:pPr>
      <w:rPr>
        <w:rFonts w:hint="default"/>
        <w:lang w:val="fr-FR" w:eastAsia="en-US" w:bidi="ar-SA"/>
      </w:rPr>
    </w:lvl>
    <w:lvl w:ilvl="8" w:tplc="9886D9AC">
      <w:numFmt w:val="bullet"/>
      <w:lvlText w:val="•"/>
      <w:lvlJc w:val="left"/>
      <w:pPr>
        <w:ind w:left="7991" w:hanging="360"/>
      </w:pPr>
      <w:rPr>
        <w:rFonts w:hint="default"/>
        <w:lang w:val="fr-FR" w:eastAsia="en-US" w:bidi="ar-SA"/>
      </w:rPr>
    </w:lvl>
  </w:abstractNum>
  <w:num w:numId="1" w16cid:durableId="1801068481">
    <w:abstractNumId w:val="26"/>
  </w:num>
  <w:num w:numId="2" w16cid:durableId="2088724858">
    <w:abstractNumId w:val="2"/>
  </w:num>
  <w:num w:numId="3" w16cid:durableId="757141673">
    <w:abstractNumId w:val="24"/>
  </w:num>
  <w:num w:numId="4" w16cid:durableId="764304156">
    <w:abstractNumId w:val="5"/>
  </w:num>
  <w:num w:numId="5" w16cid:durableId="1518732512">
    <w:abstractNumId w:val="4"/>
  </w:num>
  <w:num w:numId="6" w16cid:durableId="753405658">
    <w:abstractNumId w:val="18"/>
  </w:num>
  <w:num w:numId="7" w16cid:durableId="508056886">
    <w:abstractNumId w:val="10"/>
  </w:num>
  <w:num w:numId="8" w16cid:durableId="1236471370">
    <w:abstractNumId w:val="21"/>
  </w:num>
  <w:num w:numId="9" w16cid:durableId="2073233157">
    <w:abstractNumId w:val="19"/>
  </w:num>
  <w:num w:numId="10" w16cid:durableId="1787775193">
    <w:abstractNumId w:val="0"/>
  </w:num>
  <w:num w:numId="11" w16cid:durableId="132215844">
    <w:abstractNumId w:val="11"/>
  </w:num>
  <w:num w:numId="12" w16cid:durableId="133181113">
    <w:abstractNumId w:val="23"/>
  </w:num>
  <w:num w:numId="13" w16cid:durableId="898630517">
    <w:abstractNumId w:val="20"/>
  </w:num>
  <w:num w:numId="14" w16cid:durableId="1959330187">
    <w:abstractNumId w:val="12"/>
  </w:num>
  <w:num w:numId="15" w16cid:durableId="485627580">
    <w:abstractNumId w:val="25"/>
  </w:num>
  <w:num w:numId="16" w16cid:durableId="964697437">
    <w:abstractNumId w:val="6"/>
  </w:num>
  <w:num w:numId="17" w16cid:durableId="1740516938">
    <w:abstractNumId w:val="13"/>
  </w:num>
  <w:num w:numId="18" w16cid:durableId="472646609">
    <w:abstractNumId w:val="15"/>
  </w:num>
  <w:num w:numId="19" w16cid:durableId="1930117022">
    <w:abstractNumId w:val="9"/>
  </w:num>
  <w:num w:numId="20" w16cid:durableId="799885922">
    <w:abstractNumId w:val="22"/>
  </w:num>
  <w:num w:numId="21" w16cid:durableId="194930391">
    <w:abstractNumId w:val="7"/>
  </w:num>
  <w:num w:numId="22" w16cid:durableId="428739283">
    <w:abstractNumId w:val="3"/>
  </w:num>
  <w:num w:numId="23" w16cid:durableId="806162266">
    <w:abstractNumId w:val="1"/>
  </w:num>
  <w:num w:numId="24" w16cid:durableId="1132360108">
    <w:abstractNumId w:val="16"/>
  </w:num>
  <w:num w:numId="25" w16cid:durableId="228081490">
    <w:abstractNumId w:val="17"/>
  </w:num>
  <w:num w:numId="26" w16cid:durableId="539325325">
    <w:abstractNumId w:val="14"/>
  </w:num>
  <w:num w:numId="27" w16cid:durableId="13674849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dou SOUANE">
    <w15:presenceInfo w15:providerId="None" w15:userId="Amadou SOUANE"/>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ACC"/>
    <w:rsid w:val="00070C90"/>
    <w:rsid w:val="000919EC"/>
    <w:rsid w:val="000A0014"/>
    <w:rsid w:val="000F507E"/>
    <w:rsid w:val="000F50FC"/>
    <w:rsid w:val="001201C5"/>
    <w:rsid w:val="001E7E1A"/>
    <w:rsid w:val="001F04B5"/>
    <w:rsid w:val="0021480B"/>
    <w:rsid w:val="00220B40"/>
    <w:rsid w:val="002517DF"/>
    <w:rsid w:val="0025734A"/>
    <w:rsid w:val="0027343D"/>
    <w:rsid w:val="00281673"/>
    <w:rsid w:val="002C3EAA"/>
    <w:rsid w:val="002D4E71"/>
    <w:rsid w:val="002E5036"/>
    <w:rsid w:val="00300DFC"/>
    <w:rsid w:val="00311A5B"/>
    <w:rsid w:val="00353481"/>
    <w:rsid w:val="00386F8D"/>
    <w:rsid w:val="003D17FF"/>
    <w:rsid w:val="003F5971"/>
    <w:rsid w:val="00436E93"/>
    <w:rsid w:val="0046747F"/>
    <w:rsid w:val="004674C1"/>
    <w:rsid w:val="0047693F"/>
    <w:rsid w:val="0049066F"/>
    <w:rsid w:val="004A4635"/>
    <w:rsid w:val="004D2A1E"/>
    <w:rsid w:val="00507072"/>
    <w:rsid w:val="005338F6"/>
    <w:rsid w:val="00562209"/>
    <w:rsid w:val="00593F92"/>
    <w:rsid w:val="005D4118"/>
    <w:rsid w:val="006203E6"/>
    <w:rsid w:val="0065569C"/>
    <w:rsid w:val="00691826"/>
    <w:rsid w:val="00717210"/>
    <w:rsid w:val="00720B45"/>
    <w:rsid w:val="007261C0"/>
    <w:rsid w:val="0072778B"/>
    <w:rsid w:val="007422DC"/>
    <w:rsid w:val="00766C96"/>
    <w:rsid w:val="00781003"/>
    <w:rsid w:val="00790D98"/>
    <w:rsid w:val="007B5041"/>
    <w:rsid w:val="007D7EAF"/>
    <w:rsid w:val="007E66C7"/>
    <w:rsid w:val="007F4F05"/>
    <w:rsid w:val="007F653F"/>
    <w:rsid w:val="00841587"/>
    <w:rsid w:val="008474BF"/>
    <w:rsid w:val="0084750F"/>
    <w:rsid w:val="008505E6"/>
    <w:rsid w:val="00871311"/>
    <w:rsid w:val="00876336"/>
    <w:rsid w:val="008803D0"/>
    <w:rsid w:val="00885837"/>
    <w:rsid w:val="008F35D4"/>
    <w:rsid w:val="008F6B14"/>
    <w:rsid w:val="00916B21"/>
    <w:rsid w:val="00920D11"/>
    <w:rsid w:val="00931A69"/>
    <w:rsid w:val="0095533D"/>
    <w:rsid w:val="009928CF"/>
    <w:rsid w:val="009D48B1"/>
    <w:rsid w:val="009D6915"/>
    <w:rsid w:val="009E0A25"/>
    <w:rsid w:val="00A42428"/>
    <w:rsid w:val="00A64B60"/>
    <w:rsid w:val="00A9423E"/>
    <w:rsid w:val="00AE145B"/>
    <w:rsid w:val="00AF0D02"/>
    <w:rsid w:val="00B11A5B"/>
    <w:rsid w:val="00BB67BD"/>
    <w:rsid w:val="00BD249D"/>
    <w:rsid w:val="00BE02EA"/>
    <w:rsid w:val="00C120A3"/>
    <w:rsid w:val="00C20E4C"/>
    <w:rsid w:val="00C20EBE"/>
    <w:rsid w:val="00C82535"/>
    <w:rsid w:val="00C83F18"/>
    <w:rsid w:val="00C93736"/>
    <w:rsid w:val="00CE1253"/>
    <w:rsid w:val="00D27EE1"/>
    <w:rsid w:val="00D525AA"/>
    <w:rsid w:val="00E150B8"/>
    <w:rsid w:val="00E83854"/>
    <w:rsid w:val="00E86230"/>
    <w:rsid w:val="00EA4C14"/>
    <w:rsid w:val="00EF2ACC"/>
    <w:rsid w:val="00F15415"/>
    <w:rsid w:val="00F314A0"/>
    <w:rsid w:val="00F33F87"/>
    <w:rsid w:val="00F54046"/>
    <w:rsid w:val="00F85F08"/>
    <w:rsid w:val="00F90BC7"/>
    <w:rsid w:val="00F93F8C"/>
    <w:rsid w:val="00FA0DA0"/>
    <w:rsid w:val="00FA1894"/>
    <w:rsid w:val="00FA6B49"/>
    <w:rsid w:val="00FD1AE6"/>
    <w:rsid w:val="00FE0490"/>
    <w:rsid w:val="00FE0E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0A689"/>
  <w15:docId w15:val="{E09AF21B-1C82-48D2-9E0E-75F2FBAFF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uiPriority w:val="9"/>
    <w:qFormat/>
    <w:pPr>
      <w:ind w:left="822" w:hanging="707"/>
      <w:outlineLvl w:val="0"/>
    </w:pPr>
    <w:rPr>
      <w:b/>
      <w:bCs/>
      <w:sz w:val="32"/>
      <w:szCs w:val="32"/>
    </w:rPr>
  </w:style>
  <w:style w:type="paragraph" w:styleId="Titre2">
    <w:name w:val="heading 2"/>
    <w:basedOn w:val="Normal"/>
    <w:uiPriority w:val="9"/>
    <w:unhideWhenUsed/>
    <w:qFormat/>
    <w:pPr>
      <w:ind w:left="1533" w:hanging="698"/>
      <w:jc w:val="both"/>
      <w:outlineLvl w:val="1"/>
    </w:pPr>
    <w:rPr>
      <w:b/>
      <w:bCs/>
      <w:sz w:val="28"/>
      <w:szCs w:val="28"/>
    </w:rPr>
  </w:style>
  <w:style w:type="paragraph" w:styleId="Titre3">
    <w:name w:val="heading 3"/>
    <w:basedOn w:val="Normal"/>
    <w:uiPriority w:val="9"/>
    <w:unhideWhenUsed/>
    <w:qFormat/>
    <w:pPr>
      <w:ind w:left="1470" w:hanging="361"/>
      <w:outlineLvl w:val="2"/>
    </w:pPr>
    <w:rPr>
      <w:rFonts w:ascii="Lucida Sans" w:eastAsia="Lucida Sans" w:hAnsi="Lucida Sans" w:cs="Lucida Sans"/>
      <w:i/>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5"/>
      <w:ind w:left="779" w:hanging="664"/>
    </w:pPr>
    <w:rPr>
      <w:b/>
      <w:bCs/>
    </w:rPr>
  </w:style>
  <w:style w:type="paragraph" w:styleId="TM2">
    <w:name w:val="toc 2"/>
    <w:basedOn w:val="Normal"/>
    <w:uiPriority w:val="1"/>
    <w:qFormat/>
    <w:pPr>
      <w:spacing w:before="125"/>
      <w:ind w:left="779" w:hanging="443"/>
    </w:pPr>
    <w:rPr>
      <w:b/>
      <w:bCs/>
    </w:rPr>
  </w:style>
  <w:style w:type="paragraph" w:styleId="TM3">
    <w:name w:val="toc 3"/>
    <w:basedOn w:val="Normal"/>
    <w:uiPriority w:val="1"/>
    <w:qFormat/>
    <w:pPr>
      <w:spacing w:before="125"/>
      <w:ind w:left="995" w:hanging="438"/>
    </w:pPr>
    <w:rPr>
      <w:b/>
      <w:bCs/>
    </w:rPr>
  </w:style>
  <w:style w:type="paragraph" w:styleId="TM4">
    <w:name w:val="toc 4"/>
    <w:basedOn w:val="Normal"/>
    <w:uiPriority w:val="1"/>
    <w:qFormat/>
    <w:pPr>
      <w:spacing w:before="125"/>
      <w:ind w:left="995" w:hanging="438"/>
    </w:pPr>
    <w:rPr>
      <w:rFonts w:ascii="Calibri" w:eastAsia="Calibri" w:hAnsi="Calibri" w:cs="Calibri"/>
    </w:rPr>
  </w:style>
  <w:style w:type="paragraph" w:styleId="TM5">
    <w:name w:val="toc 5"/>
    <w:basedOn w:val="Normal"/>
    <w:uiPriority w:val="1"/>
    <w:qFormat/>
    <w:pPr>
      <w:spacing w:before="125"/>
      <w:ind w:left="1216" w:hanging="438"/>
    </w:pPr>
    <w:rPr>
      <w:b/>
      <w:bCs/>
    </w:rPr>
  </w:style>
  <w:style w:type="paragraph" w:styleId="Corpsdetexte">
    <w:name w:val="Body Text"/>
    <w:basedOn w:val="Normal"/>
    <w:uiPriority w:val="1"/>
    <w:qFormat/>
    <w:rPr>
      <w:b/>
      <w:bCs/>
      <w:sz w:val="26"/>
      <w:szCs w:val="26"/>
    </w:rPr>
  </w:style>
  <w:style w:type="paragraph" w:styleId="Titre">
    <w:name w:val="Title"/>
    <w:basedOn w:val="Normal"/>
    <w:uiPriority w:val="10"/>
    <w:qFormat/>
    <w:pPr>
      <w:spacing w:before="125"/>
      <w:ind w:left="3376" w:right="3215"/>
      <w:jc w:val="center"/>
    </w:pPr>
    <w:rPr>
      <w:b/>
      <w:bCs/>
      <w:sz w:val="96"/>
      <w:szCs w:val="96"/>
    </w:rPr>
  </w:style>
  <w:style w:type="paragraph" w:styleId="Paragraphedeliste">
    <w:name w:val="List Paragraph"/>
    <w:basedOn w:val="Normal"/>
    <w:uiPriority w:val="1"/>
    <w:qFormat/>
    <w:pPr>
      <w:ind w:left="995" w:hanging="361"/>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C20E4C"/>
    <w:rPr>
      <w:sz w:val="16"/>
      <w:szCs w:val="16"/>
    </w:rPr>
  </w:style>
  <w:style w:type="paragraph" w:styleId="Commentaire">
    <w:name w:val="annotation text"/>
    <w:basedOn w:val="Normal"/>
    <w:link w:val="CommentaireCar"/>
    <w:uiPriority w:val="99"/>
    <w:semiHidden/>
    <w:unhideWhenUsed/>
    <w:rsid w:val="00C20E4C"/>
    <w:rPr>
      <w:sz w:val="20"/>
      <w:szCs w:val="20"/>
    </w:rPr>
  </w:style>
  <w:style w:type="character" w:customStyle="1" w:styleId="CommentaireCar">
    <w:name w:val="Commentaire Car"/>
    <w:basedOn w:val="Policepardfaut"/>
    <w:link w:val="Commentaire"/>
    <w:uiPriority w:val="99"/>
    <w:semiHidden/>
    <w:rsid w:val="00C20E4C"/>
    <w:rPr>
      <w:rFonts w:ascii="Trebuchet MS" w:eastAsia="Trebuchet MS" w:hAnsi="Trebuchet MS" w:cs="Trebuchet MS"/>
      <w:sz w:val="20"/>
      <w:szCs w:val="20"/>
      <w:lang w:val="fr-FR"/>
    </w:rPr>
  </w:style>
  <w:style w:type="paragraph" w:styleId="Objetducommentaire">
    <w:name w:val="annotation subject"/>
    <w:basedOn w:val="Commentaire"/>
    <w:next w:val="Commentaire"/>
    <w:link w:val="ObjetducommentaireCar"/>
    <w:uiPriority w:val="99"/>
    <w:semiHidden/>
    <w:unhideWhenUsed/>
    <w:rsid w:val="00C20E4C"/>
    <w:rPr>
      <w:b/>
      <w:bCs/>
    </w:rPr>
  </w:style>
  <w:style w:type="character" w:customStyle="1" w:styleId="ObjetducommentaireCar">
    <w:name w:val="Objet du commentaire Car"/>
    <w:basedOn w:val="CommentaireCar"/>
    <w:link w:val="Objetducommentaire"/>
    <w:uiPriority w:val="99"/>
    <w:semiHidden/>
    <w:rsid w:val="00C20E4C"/>
    <w:rPr>
      <w:rFonts w:ascii="Trebuchet MS" w:eastAsia="Trebuchet MS" w:hAnsi="Trebuchet MS" w:cs="Trebuchet MS"/>
      <w:b/>
      <w:bCs/>
      <w:sz w:val="20"/>
      <w:szCs w:val="20"/>
      <w:lang w:val="fr-FR"/>
    </w:rPr>
  </w:style>
  <w:style w:type="paragraph" w:styleId="Textedebulles">
    <w:name w:val="Balloon Text"/>
    <w:basedOn w:val="Normal"/>
    <w:link w:val="TextedebullesCar"/>
    <w:uiPriority w:val="99"/>
    <w:semiHidden/>
    <w:unhideWhenUsed/>
    <w:rsid w:val="00C20E4C"/>
    <w:rPr>
      <w:rFonts w:ascii="Segoe UI" w:hAnsi="Segoe UI" w:cs="Segoe UI"/>
      <w:sz w:val="18"/>
      <w:szCs w:val="18"/>
    </w:rPr>
  </w:style>
  <w:style w:type="character" w:customStyle="1" w:styleId="TextedebullesCar">
    <w:name w:val="Texte de bulles Car"/>
    <w:basedOn w:val="Policepardfaut"/>
    <w:link w:val="Textedebulles"/>
    <w:uiPriority w:val="99"/>
    <w:semiHidden/>
    <w:rsid w:val="00C20E4C"/>
    <w:rPr>
      <w:rFonts w:ascii="Segoe UI" w:eastAsia="Trebuchet MS" w:hAnsi="Segoe UI" w:cs="Segoe UI"/>
      <w:sz w:val="18"/>
      <w:szCs w:val="18"/>
      <w:lang w:val="fr-FR"/>
    </w:rPr>
  </w:style>
  <w:style w:type="paragraph" w:styleId="Rvision">
    <w:name w:val="Revision"/>
    <w:hidden/>
    <w:uiPriority w:val="99"/>
    <w:semiHidden/>
    <w:rsid w:val="00BB67BD"/>
    <w:pPr>
      <w:widowControl/>
      <w:autoSpaceDE/>
      <w:autoSpaceDN/>
    </w:pPr>
    <w:rPr>
      <w:rFonts w:ascii="Trebuchet MS" w:eastAsia="Trebuchet MS" w:hAnsi="Trebuchet MS" w:cs="Trebuchet M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image" Target="media/image12.jpeg" /><Relationship Id="rId26" Type="http://schemas.openxmlformats.org/officeDocument/2006/relationships/image" Target="media/image18.png" /><Relationship Id="rId39" Type="http://schemas.openxmlformats.org/officeDocument/2006/relationships/image" Target="media/image28.jpeg" /><Relationship Id="rId21" Type="http://schemas.openxmlformats.org/officeDocument/2006/relationships/image" Target="media/image13.png" /><Relationship Id="rId34" Type="http://schemas.openxmlformats.org/officeDocument/2006/relationships/image" Target="media/image23.png" /><Relationship Id="rId42" Type="http://schemas.openxmlformats.org/officeDocument/2006/relationships/image" Target="media/image31.png" /><Relationship Id="rId47" Type="http://schemas.openxmlformats.org/officeDocument/2006/relationships/image" Target="media/image35.png" /><Relationship Id="rId50" Type="http://schemas.openxmlformats.org/officeDocument/2006/relationships/image" Target="media/image38.png" /><Relationship Id="rId55" Type="http://schemas.openxmlformats.org/officeDocument/2006/relationships/image" Target="media/image43.png" /><Relationship Id="rId63" Type="http://schemas.openxmlformats.org/officeDocument/2006/relationships/image" Target="media/image53.png" /><Relationship Id="rId68" Type="http://schemas.openxmlformats.org/officeDocument/2006/relationships/image" Target="media/image56.png" /><Relationship Id="rId76" Type="http://schemas.openxmlformats.org/officeDocument/2006/relationships/image" Target="media/image64.jpeg" /><Relationship Id="rId84" Type="http://schemas.openxmlformats.org/officeDocument/2006/relationships/image" Target="media/image72.png" /><Relationship Id="rId89" Type="http://schemas.openxmlformats.org/officeDocument/2006/relationships/image" Target="media/image73.png" /><Relationship Id="rId97" Type="http://schemas.openxmlformats.org/officeDocument/2006/relationships/fontTable" Target="fontTable.xml" /><Relationship Id="rId7" Type="http://schemas.openxmlformats.org/officeDocument/2006/relationships/image" Target="media/image1.png" /><Relationship Id="rId71" Type="http://schemas.openxmlformats.org/officeDocument/2006/relationships/image" Target="media/image59.png" /><Relationship Id="rId92" Type="http://schemas.openxmlformats.org/officeDocument/2006/relationships/image" Target="media/image76.jpeg" /><Relationship Id="rId2" Type="http://schemas.openxmlformats.org/officeDocument/2006/relationships/styles" Target="styles.xml" /><Relationship Id="rId16" Type="http://schemas.openxmlformats.org/officeDocument/2006/relationships/image" Target="media/image10.png" /><Relationship Id="rId11" Type="http://schemas.openxmlformats.org/officeDocument/2006/relationships/image" Target="media/image5.png" /><Relationship Id="rId24" Type="http://schemas.openxmlformats.org/officeDocument/2006/relationships/image" Target="media/image16.png" /><Relationship Id="rId32" Type="http://schemas.openxmlformats.org/officeDocument/2006/relationships/image" Target="media/image22.png" /><Relationship Id="rId37" Type="http://schemas.openxmlformats.org/officeDocument/2006/relationships/image" Target="media/image24.png" /><Relationship Id="rId40" Type="http://schemas.openxmlformats.org/officeDocument/2006/relationships/image" Target="media/image29.png" /><Relationship Id="rId45" Type="http://schemas.openxmlformats.org/officeDocument/2006/relationships/image" Target="media/image35.jpeg" /><Relationship Id="rId53" Type="http://schemas.openxmlformats.org/officeDocument/2006/relationships/image" Target="media/image41.png" /><Relationship Id="rId58" Type="http://schemas.openxmlformats.org/officeDocument/2006/relationships/image" Target="media/image46.png" /><Relationship Id="rId66" Type="http://schemas.openxmlformats.org/officeDocument/2006/relationships/image" Target="media/image54.png" /><Relationship Id="rId74" Type="http://schemas.openxmlformats.org/officeDocument/2006/relationships/image" Target="media/image62.png" /><Relationship Id="rId79" Type="http://schemas.openxmlformats.org/officeDocument/2006/relationships/image" Target="media/image67.png" /><Relationship Id="rId87" Type="http://schemas.microsoft.com/office/2016/09/relationships/commentsIds" Target="commentsIds.xml" /><Relationship Id="rId5" Type="http://schemas.openxmlformats.org/officeDocument/2006/relationships/footnotes" Target="footnotes.xml" /><Relationship Id="rId61" Type="http://schemas.openxmlformats.org/officeDocument/2006/relationships/image" Target="media/image49.png" /><Relationship Id="rId82" Type="http://schemas.openxmlformats.org/officeDocument/2006/relationships/image" Target="media/image70.png" /><Relationship Id="rId90" Type="http://schemas.openxmlformats.org/officeDocument/2006/relationships/image" Target="media/image74.png" /><Relationship Id="rId95" Type="http://schemas.openxmlformats.org/officeDocument/2006/relationships/image" Target="media/image79.png" /><Relationship Id="rId19" Type="http://schemas.openxmlformats.org/officeDocument/2006/relationships/footer" Target="footer1.xml" /><Relationship Id="rId14" Type="http://schemas.openxmlformats.org/officeDocument/2006/relationships/image" Target="media/image8.png" /><Relationship Id="rId22" Type="http://schemas.openxmlformats.org/officeDocument/2006/relationships/image" Target="media/image14.jpeg" /><Relationship Id="rId27" Type="http://schemas.openxmlformats.org/officeDocument/2006/relationships/image" Target="media/image19.png" /><Relationship Id="rId35" Type="http://schemas.openxmlformats.org/officeDocument/2006/relationships/image" Target="media/image25.png" /><Relationship Id="rId43" Type="http://schemas.openxmlformats.org/officeDocument/2006/relationships/image" Target="media/image32.jpeg" /><Relationship Id="rId48" Type="http://schemas.openxmlformats.org/officeDocument/2006/relationships/image" Target="media/image36.png" /><Relationship Id="rId56" Type="http://schemas.openxmlformats.org/officeDocument/2006/relationships/image" Target="media/image44.png" /><Relationship Id="rId64" Type="http://schemas.openxmlformats.org/officeDocument/2006/relationships/image" Target="media/image50.png" /><Relationship Id="rId69" Type="http://schemas.openxmlformats.org/officeDocument/2006/relationships/image" Target="media/image57.png" /><Relationship Id="rId77" Type="http://schemas.openxmlformats.org/officeDocument/2006/relationships/image" Target="media/image65.png" /><Relationship Id="rId8" Type="http://schemas.openxmlformats.org/officeDocument/2006/relationships/image" Target="media/image2.png" /><Relationship Id="rId51" Type="http://schemas.openxmlformats.org/officeDocument/2006/relationships/image" Target="media/image39.png" /><Relationship Id="rId72" Type="http://schemas.openxmlformats.org/officeDocument/2006/relationships/image" Target="media/image60.png" /><Relationship Id="rId80" Type="http://schemas.openxmlformats.org/officeDocument/2006/relationships/image" Target="media/image68.png" /><Relationship Id="rId85" Type="http://schemas.openxmlformats.org/officeDocument/2006/relationships/comments" Target="comments.xml" /><Relationship Id="rId93" Type="http://schemas.openxmlformats.org/officeDocument/2006/relationships/image" Target="media/image77.png" /><Relationship Id="rId98" Type="http://schemas.microsoft.com/office/2011/relationships/people" Target="people.xml"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png" /><Relationship Id="rId25" Type="http://schemas.openxmlformats.org/officeDocument/2006/relationships/image" Target="media/image17.png" /><Relationship Id="rId33" Type="http://schemas.openxmlformats.org/officeDocument/2006/relationships/image" Target="media/image20.png" /><Relationship Id="rId38" Type="http://schemas.openxmlformats.org/officeDocument/2006/relationships/image" Target="media/image27.png" /><Relationship Id="rId46" Type="http://schemas.openxmlformats.org/officeDocument/2006/relationships/image" Target="media/image33.png" /><Relationship Id="rId59" Type="http://schemas.openxmlformats.org/officeDocument/2006/relationships/image" Target="media/image47.png" /><Relationship Id="rId67" Type="http://schemas.openxmlformats.org/officeDocument/2006/relationships/image" Target="media/image55.png" /><Relationship Id="rId20" Type="http://schemas.openxmlformats.org/officeDocument/2006/relationships/image" Target="media/image12.png" /><Relationship Id="rId41" Type="http://schemas.openxmlformats.org/officeDocument/2006/relationships/image" Target="media/image30.png" /><Relationship Id="rId54" Type="http://schemas.openxmlformats.org/officeDocument/2006/relationships/image" Target="media/image42.png" /><Relationship Id="rId62" Type="http://schemas.openxmlformats.org/officeDocument/2006/relationships/image" Target="media/image52.png" /><Relationship Id="rId70" Type="http://schemas.openxmlformats.org/officeDocument/2006/relationships/image" Target="media/image58.png" /><Relationship Id="rId75" Type="http://schemas.openxmlformats.org/officeDocument/2006/relationships/image" Target="media/image63.jpeg" /><Relationship Id="rId83" Type="http://schemas.openxmlformats.org/officeDocument/2006/relationships/image" Target="media/image71.png" /><Relationship Id="rId88" Type="http://schemas.microsoft.com/office/2018/08/relationships/commentsExtensible" Target="commentsExtensible.xml" /><Relationship Id="rId91" Type="http://schemas.openxmlformats.org/officeDocument/2006/relationships/image" Target="media/image75.png" /><Relationship Id="rId96" Type="http://schemas.openxmlformats.org/officeDocument/2006/relationships/image" Target="media/image80.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png" /><Relationship Id="rId23" Type="http://schemas.openxmlformats.org/officeDocument/2006/relationships/image" Target="media/image15.jpeg" /><Relationship Id="rId36" Type="http://schemas.openxmlformats.org/officeDocument/2006/relationships/image" Target="media/image26.png" /><Relationship Id="rId49" Type="http://schemas.openxmlformats.org/officeDocument/2006/relationships/image" Target="media/image37.png" /><Relationship Id="rId57" Type="http://schemas.openxmlformats.org/officeDocument/2006/relationships/image" Target="media/image45.png" /><Relationship Id="rId10" Type="http://schemas.openxmlformats.org/officeDocument/2006/relationships/image" Target="media/image4.png" /><Relationship Id="rId31" Type="http://schemas.openxmlformats.org/officeDocument/2006/relationships/image" Target="media/image21.png" /><Relationship Id="rId44" Type="http://schemas.openxmlformats.org/officeDocument/2006/relationships/image" Target="media/image34.png" /><Relationship Id="rId52" Type="http://schemas.openxmlformats.org/officeDocument/2006/relationships/image" Target="media/image40.png" /><Relationship Id="rId60" Type="http://schemas.openxmlformats.org/officeDocument/2006/relationships/image" Target="media/image48.png" /><Relationship Id="rId65" Type="http://schemas.openxmlformats.org/officeDocument/2006/relationships/image" Target="media/image51.png" /><Relationship Id="rId73" Type="http://schemas.openxmlformats.org/officeDocument/2006/relationships/image" Target="media/image61.png" /><Relationship Id="rId78" Type="http://schemas.openxmlformats.org/officeDocument/2006/relationships/image" Target="media/image66.png" /><Relationship Id="rId81" Type="http://schemas.openxmlformats.org/officeDocument/2006/relationships/image" Target="media/image69.png" /><Relationship Id="rId86" Type="http://schemas.microsoft.com/office/2011/relationships/commentsExtended" Target="commentsExtended.xml" /><Relationship Id="rId94" Type="http://schemas.openxmlformats.org/officeDocument/2006/relationships/image" Target="media/image78.png" /><Relationship Id="rId9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4536</Words>
  <Characters>24950</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SAFARI TECH</dc:creator>
  <cp:lastModifiedBy>221785931924</cp:lastModifiedBy>
  <cp:revision>2</cp:revision>
  <dcterms:created xsi:type="dcterms:W3CDTF">2023-04-12T20:36:00Z</dcterms:created>
  <dcterms:modified xsi:type="dcterms:W3CDTF">2023-04-12T20:36:00Z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2019-07-09T00:00:00Z</vt:filetime>
  </property>
  <property fmtid="{D5CDD505-2E9C-101B-9397-08002B2CF9AE}" pid="3" name="LastSaved">
    <vt:filetime>2020-06-18T00:00:00Z</vt:filetime>
  </property>
</Properties>
</file>